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3E0AF" w14:textId="1A205F95" w:rsidR="009F225C" w:rsidRPr="00304192" w:rsidRDefault="009F225C" w:rsidP="00B107E0">
      <w:pPr>
        <w:tabs>
          <w:tab w:val="left" w:pos="709"/>
          <w:tab w:val="left" w:pos="7372"/>
        </w:tabs>
        <w:spacing w:before="240" w:line="280" w:lineRule="exact"/>
        <w:jc w:val="both"/>
        <w:rPr>
          <w:rFonts w:cs="Arial"/>
          <w:szCs w:val="22"/>
          <w:lang w:val="en-US"/>
        </w:rPr>
      </w:pPr>
    </w:p>
    <w:p w14:paraId="1DFF77D6" w14:textId="77777777" w:rsidR="009F225C" w:rsidRPr="00304192" w:rsidRDefault="009F225C" w:rsidP="00B107E0">
      <w:pPr>
        <w:tabs>
          <w:tab w:val="left" w:pos="709"/>
        </w:tabs>
        <w:spacing w:before="240" w:line="280" w:lineRule="exact"/>
        <w:jc w:val="center"/>
        <w:rPr>
          <w:szCs w:val="22"/>
        </w:rPr>
      </w:pPr>
      <w:r w:rsidRPr="00304192">
        <w:rPr>
          <w:szCs w:val="22"/>
        </w:rPr>
        <w:t>DRAFT AGREEMENT FOR CLINICAL TRIALS</w:t>
      </w:r>
    </w:p>
    <w:p w14:paraId="13EBD4A7" w14:textId="77777777" w:rsidR="009F225C" w:rsidRPr="00304192" w:rsidRDefault="009F225C" w:rsidP="00B107E0">
      <w:pPr>
        <w:tabs>
          <w:tab w:val="left" w:pos="709"/>
        </w:tabs>
        <w:spacing w:before="240" w:line="280" w:lineRule="exact"/>
        <w:jc w:val="center"/>
        <w:rPr>
          <w:rFonts w:cs="Arial"/>
          <w:szCs w:val="22"/>
        </w:rPr>
      </w:pPr>
    </w:p>
    <w:p w14:paraId="5949C8A2" w14:textId="77777777" w:rsidR="009F225C" w:rsidRPr="00304192" w:rsidRDefault="009F225C" w:rsidP="00B107E0">
      <w:pPr>
        <w:tabs>
          <w:tab w:val="left" w:pos="709"/>
          <w:tab w:val="left" w:pos="851"/>
        </w:tabs>
        <w:spacing w:before="240" w:line="280" w:lineRule="exact"/>
        <w:jc w:val="center"/>
        <w:rPr>
          <w:rFonts w:cs="Arial"/>
          <w:b/>
          <w:bCs/>
          <w:szCs w:val="22"/>
          <w:highlight w:val="yellow"/>
        </w:rPr>
      </w:pPr>
      <w:r w:rsidRPr="00345091">
        <w:rPr>
          <w:rFonts w:cs="Arial"/>
          <w:b/>
          <w:bCs/>
          <w:szCs w:val="22"/>
        </w:rPr>
        <w:t>Study Protocol n°</w:t>
      </w:r>
      <w:r w:rsidRPr="00304192">
        <w:rPr>
          <w:rFonts w:cs="Arial"/>
          <w:b/>
          <w:bCs/>
          <w:szCs w:val="22"/>
          <w:highlight w:val="yellow"/>
        </w:rPr>
        <w:t xml:space="preserve"> </w:t>
      </w:r>
      <w:r w:rsidRPr="00304192">
        <w:rPr>
          <w:szCs w:val="22"/>
          <w:highlight w:val="yellow"/>
          <w:lang w:val="en-US"/>
        </w:rPr>
        <w:t>[INSERT NUMBER]</w:t>
      </w:r>
    </w:p>
    <w:p w14:paraId="7EA2D101" w14:textId="77777777" w:rsidR="009F225C" w:rsidRPr="00304192" w:rsidRDefault="009F225C" w:rsidP="00B107E0">
      <w:pPr>
        <w:tabs>
          <w:tab w:val="left" w:pos="709"/>
          <w:tab w:val="left" w:pos="851"/>
        </w:tabs>
        <w:spacing w:before="240" w:line="280" w:lineRule="exact"/>
        <w:jc w:val="center"/>
        <w:rPr>
          <w:szCs w:val="22"/>
          <w:lang w:val="en-US"/>
        </w:rPr>
      </w:pPr>
      <w:r w:rsidRPr="00345091">
        <w:rPr>
          <w:rFonts w:cs="Arial"/>
          <w:b/>
          <w:bCs/>
          <w:szCs w:val="22"/>
          <w:lang w:val="en-US"/>
        </w:rPr>
        <w:t xml:space="preserve">Center: </w:t>
      </w:r>
      <w:r w:rsidRPr="00304192">
        <w:rPr>
          <w:szCs w:val="22"/>
          <w:highlight w:val="yellow"/>
          <w:lang w:val="en-US"/>
        </w:rPr>
        <w:t>[INSERT NUMBER]</w:t>
      </w:r>
    </w:p>
    <w:p w14:paraId="4739119E" w14:textId="77777777" w:rsidR="009F225C" w:rsidRPr="00304192" w:rsidRDefault="009F225C" w:rsidP="00B107E0">
      <w:pPr>
        <w:pBdr>
          <w:bottom w:val="single" w:sz="12" w:space="1" w:color="auto"/>
        </w:pBdr>
        <w:tabs>
          <w:tab w:val="left" w:pos="709"/>
        </w:tabs>
        <w:spacing w:before="240" w:line="280" w:lineRule="exact"/>
        <w:jc w:val="center"/>
        <w:rPr>
          <w:szCs w:val="22"/>
          <w:lang w:val="en-US"/>
        </w:rPr>
      </w:pPr>
    </w:p>
    <w:p w14:paraId="7365B6C8" w14:textId="77777777" w:rsidR="009F225C" w:rsidRPr="00304192" w:rsidRDefault="009F225C" w:rsidP="00B107E0">
      <w:pPr>
        <w:tabs>
          <w:tab w:val="left" w:pos="709"/>
          <w:tab w:val="right" w:pos="9639"/>
        </w:tabs>
        <w:spacing w:before="240" w:line="280" w:lineRule="exact"/>
        <w:ind w:left="851"/>
        <w:jc w:val="both"/>
        <w:rPr>
          <w:rFonts w:cs="Arial"/>
          <w:szCs w:val="22"/>
        </w:rPr>
      </w:pPr>
    </w:p>
    <w:p w14:paraId="20221570" w14:textId="77777777" w:rsidR="009F225C" w:rsidRPr="00304192" w:rsidRDefault="009F225C" w:rsidP="00B107E0">
      <w:pPr>
        <w:tabs>
          <w:tab w:val="left" w:pos="709"/>
        </w:tabs>
        <w:spacing w:line="280" w:lineRule="exact"/>
        <w:jc w:val="both"/>
        <w:rPr>
          <w:szCs w:val="22"/>
          <w:lang w:val="en-US"/>
        </w:rPr>
      </w:pPr>
    </w:p>
    <w:tbl>
      <w:tblPr>
        <w:tblW w:w="0" w:type="auto"/>
        <w:tblLook w:val="0000" w:firstRow="0" w:lastRow="0" w:firstColumn="0" w:lastColumn="0" w:noHBand="0" w:noVBand="0"/>
      </w:tblPr>
      <w:tblGrid>
        <w:gridCol w:w="1908"/>
        <w:gridCol w:w="6948"/>
      </w:tblGrid>
      <w:tr w:rsidR="009F225C" w:rsidRPr="00304192" w14:paraId="0EAE807F" w14:textId="77777777" w:rsidTr="00EC5862">
        <w:tc>
          <w:tcPr>
            <w:tcW w:w="1908" w:type="dxa"/>
          </w:tcPr>
          <w:p w14:paraId="569D2A0D" w14:textId="77777777" w:rsidR="009F225C" w:rsidRPr="00290C2C" w:rsidRDefault="009F225C" w:rsidP="00B107E0">
            <w:pPr>
              <w:tabs>
                <w:tab w:val="left" w:pos="709"/>
              </w:tabs>
              <w:spacing w:line="280" w:lineRule="exact"/>
              <w:jc w:val="both"/>
              <w:rPr>
                <w:b/>
                <w:szCs w:val="22"/>
                <w:lang w:val="fr-FR"/>
              </w:rPr>
            </w:pPr>
            <w:r w:rsidRPr="00290C2C">
              <w:rPr>
                <w:szCs w:val="22"/>
                <w:lang w:val="nl-BE"/>
              </w:rPr>
              <w:t>BETWEEN</w:t>
            </w:r>
          </w:p>
        </w:tc>
        <w:tc>
          <w:tcPr>
            <w:tcW w:w="6948" w:type="dxa"/>
          </w:tcPr>
          <w:p w14:paraId="2D86BDB3" w14:textId="6852D517" w:rsidR="009F225C" w:rsidRPr="00290C2C" w:rsidRDefault="00880CF4" w:rsidP="00B107E0">
            <w:pPr>
              <w:tabs>
                <w:tab w:val="left" w:pos="709"/>
                <w:tab w:val="left" w:pos="851"/>
              </w:tabs>
              <w:spacing w:line="280" w:lineRule="exact"/>
              <w:jc w:val="both"/>
              <w:rPr>
                <w:szCs w:val="22"/>
                <w:lang w:val="nl-BE"/>
              </w:rPr>
            </w:pPr>
            <w:r w:rsidRPr="00290C2C">
              <w:rPr>
                <w:szCs w:val="22"/>
                <w:lang w:val="nl-BE"/>
              </w:rPr>
              <w:t xml:space="preserve">AZ Sint-Lucas &amp; Volkskliniek, </w:t>
            </w:r>
          </w:p>
          <w:p w14:paraId="59FEE164" w14:textId="77777777" w:rsidR="00880CF4" w:rsidRPr="00290C2C" w:rsidRDefault="00880CF4" w:rsidP="00880CF4">
            <w:pPr>
              <w:tabs>
                <w:tab w:val="left" w:pos="709"/>
                <w:tab w:val="left" w:pos="851"/>
              </w:tabs>
              <w:spacing w:line="280" w:lineRule="exact"/>
              <w:jc w:val="both"/>
              <w:rPr>
                <w:szCs w:val="22"/>
                <w:lang w:val="nl-BE"/>
              </w:rPr>
            </w:pPr>
            <w:proofErr w:type="spellStart"/>
            <w:r w:rsidRPr="00290C2C">
              <w:rPr>
                <w:szCs w:val="22"/>
                <w:lang w:val="nl-BE"/>
              </w:rPr>
              <w:t>Groenebriel</w:t>
            </w:r>
            <w:proofErr w:type="spellEnd"/>
            <w:r w:rsidRPr="00290C2C">
              <w:rPr>
                <w:szCs w:val="22"/>
                <w:lang w:val="nl-BE"/>
              </w:rPr>
              <w:t xml:space="preserve"> 1, 9000 Gent, Belgium</w:t>
            </w:r>
          </w:p>
          <w:p w14:paraId="252852DF" w14:textId="77777777" w:rsidR="009F225C" w:rsidRPr="00290C2C" w:rsidRDefault="009F225C" w:rsidP="00B107E0">
            <w:pPr>
              <w:tabs>
                <w:tab w:val="left" w:pos="709"/>
                <w:tab w:val="left" w:pos="851"/>
              </w:tabs>
              <w:spacing w:line="280" w:lineRule="exact"/>
              <w:jc w:val="both"/>
              <w:rPr>
                <w:szCs w:val="22"/>
                <w:lang w:val="nl-BE"/>
              </w:rPr>
            </w:pPr>
          </w:p>
          <w:p w14:paraId="2BA5B775" w14:textId="7E2A28E5" w:rsidR="009F225C" w:rsidRPr="00290C2C" w:rsidRDefault="009F225C" w:rsidP="00B107E0">
            <w:pPr>
              <w:tabs>
                <w:tab w:val="left" w:pos="709"/>
                <w:tab w:val="left" w:pos="851"/>
              </w:tabs>
              <w:spacing w:line="280" w:lineRule="exact"/>
              <w:jc w:val="both"/>
              <w:rPr>
                <w:szCs w:val="22"/>
              </w:rPr>
            </w:pPr>
            <w:r w:rsidRPr="00290C2C">
              <w:rPr>
                <w:szCs w:val="22"/>
              </w:rPr>
              <w:t xml:space="preserve">duly represented by </w:t>
            </w:r>
            <w:r w:rsidR="00880CF4" w:rsidRPr="00290C2C">
              <w:rPr>
                <w:szCs w:val="22"/>
                <w:lang w:val="en-US"/>
              </w:rPr>
              <w:t>Thierry Freyne, C</w:t>
            </w:r>
            <w:r w:rsidR="006B7169" w:rsidRPr="00290C2C">
              <w:rPr>
                <w:szCs w:val="22"/>
                <w:lang w:val="en-US"/>
              </w:rPr>
              <w:t xml:space="preserve">hief </w:t>
            </w:r>
            <w:r w:rsidR="00880CF4" w:rsidRPr="00290C2C">
              <w:rPr>
                <w:szCs w:val="22"/>
                <w:lang w:val="en-US"/>
              </w:rPr>
              <w:t>E</w:t>
            </w:r>
            <w:r w:rsidR="006B7169" w:rsidRPr="00290C2C">
              <w:rPr>
                <w:szCs w:val="22"/>
                <w:lang w:val="en-US"/>
              </w:rPr>
              <w:t xml:space="preserve">xecutive </w:t>
            </w:r>
            <w:r w:rsidR="00880CF4" w:rsidRPr="00290C2C">
              <w:rPr>
                <w:szCs w:val="22"/>
                <w:lang w:val="en-US"/>
              </w:rPr>
              <w:t>O</w:t>
            </w:r>
            <w:r w:rsidR="006B7169" w:rsidRPr="00290C2C">
              <w:rPr>
                <w:szCs w:val="22"/>
                <w:lang w:val="en-US"/>
              </w:rPr>
              <w:t>fficer</w:t>
            </w:r>
          </w:p>
          <w:p w14:paraId="0F7BCC6A" w14:textId="77777777" w:rsidR="009F225C" w:rsidRPr="00290C2C" w:rsidRDefault="009F225C" w:rsidP="00B107E0">
            <w:pPr>
              <w:tabs>
                <w:tab w:val="left" w:pos="709"/>
              </w:tabs>
              <w:spacing w:line="280" w:lineRule="exact"/>
              <w:jc w:val="both"/>
              <w:rPr>
                <w:szCs w:val="22"/>
              </w:rPr>
            </w:pPr>
          </w:p>
          <w:p w14:paraId="68FE4F68" w14:textId="7F3943BC" w:rsidR="00A76E1F" w:rsidRPr="00290C2C" w:rsidRDefault="009F225C" w:rsidP="00B107E0">
            <w:pPr>
              <w:tabs>
                <w:tab w:val="left" w:pos="709"/>
              </w:tabs>
              <w:spacing w:line="280" w:lineRule="exact"/>
              <w:jc w:val="both"/>
              <w:rPr>
                <w:rFonts w:cs="Arial"/>
                <w:szCs w:val="22"/>
              </w:rPr>
            </w:pPr>
            <w:r w:rsidRPr="00290C2C">
              <w:rPr>
                <w:rFonts w:cs="Arial"/>
                <w:szCs w:val="22"/>
              </w:rPr>
              <w:t>hereinafter referred to as the “</w:t>
            </w:r>
            <w:r w:rsidRPr="00290C2C">
              <w:rPr>
                <w:rFonts w:cs="Arial"/>
                <w:b/>
                <w:szCs w:val="22"/>
              </w:rPr>
              <w:t>INSTITUTION</w:t>
            </w:r>
            <w:r w:rsidRPr="00290C2C">
              <w:rPr>
                <w:rFonts w:cs="Arial"/>
                <w:szCs w:val="22"/>
              </w:rPr>
              <w:t>”,</w:t>
            </w:r>
          </w:p>
          <w:p w14:paraId="52E88645" w14:textId="77777777" w:rsidR="00A76E1F" w:rsidRPr="00290C2C" w:rsidRDefault="00A76E1F" w:rsidP="00B107E0">
            <w:pPr>
              <w:tabs>
                <w:tab w:val="left" w:pos="709"/>
              </w:tabs>
              <w:spacing w:line="280" w:lineRule="exact"/>
              <w:jc w:val="both"/>
              <w:rPr>
                <w:rFonts w:cs="Arial"/>
                <w:szCs w:val="22"/>
              </w:rPr>
            </w:pPr>
          </w:p>
          <w:p w14:paraId="72FDD3AD" w14:textId="77777777" w:rsidR="009F225C" w:rsidRPr="00290C2C" w:rsidRDefault="009F225C" w:rsidP="00B107E0">
            <w:pPr>
              <w:tabs>
                <w:tab w:val="left" w:pos="709"/>
              </w:tabs>
              <w:spacing w:line="280" w:lineRule="exact"/>
              <w:jc w:val="both"/>
              <w:rPr>
                <w:szCs w:val="22"/>
                <w:lang w:val="en-US"/>
              </w:rPr>
            </w:pPr>
          </w:p>
        </w:tc>
      </w:tr>
      <w:tr w:rsidR="00880CF4" w:rsidRPr="00304192" w14:paraId="6E35AA89" w14:textId="77777777" w:rsidTr="00EC5862">
        <w:trPr>
          <w:trHeight w:val="1322"/>
        </w:trPr>
        <w:tc>
          <w:tcPr>
            <w:tcW w:w="1908" w:type="dxa"/>
          </w:tcPr>
          <w:p w14:paraId="57844A4C" w14:textId="6045734C" w:rsidR="00880CF4" w:rsidRPr="00880CF4" w:rsidRDefault="00880CF4" w:rsidP="00880CF4">
            <w:pPr>
              <w:rPr>
                <w:highlight w:val="yellow"/>
                <w:lang w:val="en-US"/>
              </w:rPr>
            </w:pPr>
            <w:r w:rsidRPr="00345091">
              <w:rPr>
                <w:szCs w:val="22"/>
                <w:lang w:val="nl-BE"/>
              </w:rPr>
              <w:t>BETWEEN</w:t>
            </w:r>
          </w:p>
        </w:tc>
        <w:tc>
          <w:tcPr>
            <w:tcW w:w="6948" w:type="dxa"/>
          </w:tcPr>
          <w:p w14:paraId="09232E5D" w14:textId="77777777" w:rsidR="00880CF4" w:rsidRPr="00304192" w:rsidRDefault="00880CF4" w:rsidP="00880CF4">
            <w:pPr>
              <w:tabs>
                <w:tab w:val="left" w:pos="709"/>
                <w:tab w:val="left" w:pos="851"/>
              </w:tabs>
              <w:spacing w:line="280" w:lineRule="exact"/>
              <w:jc w:val="both"/>
              <w:rPr>
                <w:szCs w:val="22"/>
                <w:highlight w:val="yellow"/>
                <w:lang w:val="en-US"/>
              </w:rPr>
            </w:pPr>
            <w:r w:rsidRPr="00304192">
              <w:rPr>
                <w:szCs w:val="22"/>
                <w:highlight w:val="yellow"/>
                <w:lang w:val="en-US"/>
              </w:rPr>
              <w:t>[INSERT NAME]</w:t>
            </w:r>
          </w:p>
          <w:p w14:paraId="25B656B7" w14:textId="77777777" w:rsidR="00880CF4" w:rsidRPr="00304192" w:rsidRDefault="00880CF4" w:rsidP="00880CF4">
            <w:pPr>
              <w:tabs>
                <w:tab w:val="left" w:pos="709"/>
                <w:tab w:val="left" w:pos="851"/>
              </w:tabs>
              <w:spacing w:line="280" w:lineRule="exact"/>
              <w:jc w:val="both"/>
              <w:rPr>
                <w:szCs w:val="22"/>
                <w:highlight w:val="yellow"/>
                <w:lang w:val="en-US"/>
              </w:rPr>
            </w:pPr>
            <w:r w:rsidRPr="00304192">
              <w:rPr>
                <w:szCs w:val="22"/>
                <w:highlight w:val="yellow"/>
                <w:lang w:val="en-US"/>
              </w:rPr>
              <w:t>[INSERT ADDRESS]</w:t>
            </w:r>
          </w:p>
          <w:p w14:paraId="5F297568" w14:textId="77777777" w:rsidR="00880CF4" w:rsidRPr="00304192" w:rsidRDefault="00880CF4" w:rsidP="00880CF4">
            <w:pPr>
              <w:tabs>
                <w:tab w:val="left" w:pos="709"/>
                <w:tab w:val="left" w:pos="851"/>
              </w:tabs>
              <w:spacing w:line="280" w:lineRule="exact"/>
              <w:jc w:val="both"/>
              <w:rPr>
                <w:szCs w:val="22"/>
                <w:highlight w:val="yellow"/>
                <w:lang w:val="en-US"/>
              </w:rPr>
            </w:pPr>
          </w:p>
          <w:p w14:paraId="548A0932" w14:textId="77777777" w:rsidR="00880CF4" w:rsidRPr="00304192" w:rsidRDefault="00880CF4" w:rsidP="00880CF4">
            <w:pPr>
              <w:tabs>
                <w:tab w:val="left" w:pos="709"/>
                <w:tab w:val="left" w:pos="851"/>
              </w:tabs>
              <w:spacing w:line="280" w:lineRule="exact"/>
              <w:jc w:val="both"/>
              <w:rPr>
                <w:szCs w:val="22"/>
                <w:highlight w:val="yellow"/>
              </w:rPr>
            </w:pPr>
            <w:r w:rsidRPr="00345091">
              <w:rPr>
                <w:szCs w:val="22"/>
              </w:rPr>
              <w:t xml:space="preserve">duly represented by </w:t>
            </w:r>
            <w:r w:rsidRPr="00304192">
              <w:rPr>
                <w:szCs w:val="22"/>
                <w:highlight w:val="yellow"/>
                <w:lang w:val="en-US"/>
              </w:rPr>
              <w:t>[INSERT NAME],</w:t>
            </w:r>
          </w:p>
          <w:p w14:paraId="4E8FAB04" w14:textId="77777777" w:rsidR="00880CF4" w:rsidRPr="00304192" w:rsidRDefault="00880CF4" w:rsidP="00880CF4">
            <w:pPr>
              <w:tabs>
                <w:tab w:val="left" w:pos="709"/>
                <w:tab w:val="left" w:pos="2269"/>
              </w:tabs>
              <w:spacing w:line="280" w:lineRule="exact"/>
              <w:jc w:val="both"/>
              <w:rPr>
                <w:rFonts w:cs="Arial"/>
                <w:szCs w:val="22"/>
                <w:highlight w:val="yellow"/>
              </w:rPr>
            </w:pPr>
          </w:p>
          <w:p w14:paraId="5C9F4E86" w14:textId="1B6004CD" w:rsidR="00880CF4" w:rsidRDefault="00880CF4" w:rsidP="00880CF4">
            <w:pPr>
              <w:tabs>
                <w:tab w:val="left" w:pos="709"/>
                <w:tab w:val="left" w:pos="2269"/>
              </w:tabs>
              <w:spacing w:line="280" w:lineRule="exact"/>
              <w:jc w:val="both"/>
              <w:rPr>
                <w:rFonts w:cs="Arial"/>
                <w:szCs w:val="22"/>
              </w:rPr>
            </w:pPr>
            <w:r w:rsidRPr="00345091">
              <w:rPr>
                <w:rFonts w:cs="Arial"/>
                <w:szCs w:val="22"/>
              </w:rPr>
              <w:t>hereinafter referred to as “</w:t>
            </w:r>
            <w:r w:rsidRPr="00345091">
              <w:rPr>
                <w:rFonts w:cs="Arial"/>
                <w:b/>
                <w:szCs w:val="22"/>
              </w:rPr>
              <w:t>SPONSOR</w:t>
            </w:r>
            <w:r w:rsidRPr="00345091">
              <w:rPr>
                <w:rFonts w:cs="Arial"/>
                <w:szCs w:val="22"/>
              </w:rPr>
              <w:t>”</w:t>
            </w:r>
            <w:r>
              <w:rPr>
                <w:rFonts w:cs="Arial"/>
                <w:szCs w:val="22"/>
              </w:rPr>
              <w:t>,</w:t>
            </w:r>
          </w:p>
          <w:p w14:paraId="4DA4E3EB" w14:textId="49C89818" w:rsidR="00880CF4" w:rsidRDefault="00880CF4" w:rsidP="00880CF4">
            <w:pPr>
              <w:tabs>
                <w:tab w:val="left" w:pos="709"/>
                <w:tab w:val="left" w:pos="2269"/>
              </w:tabs>
              <w:spacing w:line="280" w:lineRule="exact"/>
              <w:jc w:val="both"/>
              <w:rPr>
                <w:rFonts w:cs="Arial"/>
                <w:szCs w:val="22"/>
              </w:rPr>
            </w:pPr>
          </w:p>
          <w:p w14:paraId="2F7FB5E0" w14:textId="77777777" w:rsidR="00880CF4" w:rsidRPr="00345091" w:rsidRDefault="00880CF4" w:rsidP="00880CF4">
            <w:pPr>
              <w:tabs>
                <w:tab w:val="left" w:pos="709"/>
                <w:tab w:val="left" w:pos="2269"/>
              </w:tabs>
              <w:spacing w:line="280" w:lineRule="exact"/>
              <w:jc w:val="both"/>
              <w:rPr>
                <w:rFonts w:cs="Arial"/>
                <w:szCs w:val="22"/>
              </w:rPr>
            </w:pPr>
          </w:p>
          <w:p w14:paraId="41AEE937" w14:textId="77777777" w:rsidR="00880CF4" w:rsidRPr="00304192" w:rsidRDefault="00880CF4" w:rsidP="00880CF4">
            <w:pPr>
              <w:tabs>
                <w:tab w:val="left" w:pos="709"/>
                <w:tab w:val="left" w:pos="851"/>
              </w:tabs>
              <w:spacing w:line="280" w:lineRule="exact"/>
              <w:jc w:val="both"/>
              <w:rPr>
                <w:szCs w:val="22"/>
                <w:highlight w:val="yellow"/>
              </w:rPr>
            </w:pPr>
          </w:p>
        </w:tc>
      </w:tr>
      <w:tr w:rsidR="00880CF4" w:rsidRPr="00304192" w14:paraId="746B1EA2" w14:textId="77777777" w:rsidTr="00EC5862">
        <w:trPr>
          <w:trHeight w:val="1322"/>
        </w:trPr>
        <w:tc>
          <w:tcPr>
            <w:tcW w:w="1908" w:type="dxa"/>
          </w:tcPr>
          <w:p w14:paraId="2DE65627" w14:textId="4C832F4D" w:rsidR="00880CF4" w:rsidRPr="00290C2C" w:rsidRDefault="00880CF4" w:rsidP="00880CF4">
            <w:pPr>
              <w:rPr>
                <w:szCs w:val="22"/>
                <w:lang w:val="nl-BE"/>
              </w:rPr>
            </w:pPr>
            <w:r w:rsidRPr="00290C2C">
              <w:rPr>
                <w:lang w:val="en-US"/>
              </w:rPr>
              <w:t>AND</w:t>
            </w:r>
          </w:p>
        </w:tc>
        <w:tc>
          <w:tcPr>
            <w:tcW w:w="6948" w:type="dxa"/>
          </w:tcPr>
          <w:p w14:paraId="10CB8B76" w14:textId="7BB18E60" w:rsidR="00880CF4" w:rsidRPr="00290C2C" w:rsidRDefault="00880CF4" w:rsidP="00880CF4">
            <w:pPr>
              <w:tabs>
                <w:tab w:val="left" w:pos="709"/>
                <w:tab w:val="left" w:pos="851"/>
              </w:tabs>
              <w:spacing w:line="280" w:lineRule="exact"/>
              <w:jc w:val="both"/>
              <w:rPr>
                <w:szCs w:val="22"/>
                <w:lang w:val="en-US"/>
              </w:rPr>
            </w:pPr>
            <w:r w:rsidRPr="00290C2C">
              <w:rPr>
                <w:szCs w:val="22"/>
                <w:highlight w:val="yellow"/>
                <w:lang w:val="en-US"/>
              </w:rPr>
              <w:t>[INSERT NAME]</w:t>
            </w:r>
            <w:r w:rsidRPr="00290C2C">
              <w:rPr>
                <w:szCs w:val="22"/>
                <w:lang w:val="en-US"/>
              </w:rPr>
              <w:t xml:space="preserve">, MD, with a place of business at AZ Sint-Lucas &amp; </w:t>
            </w:r>
            <w:proofErr w:type="spellStart"/>
            <w:r w:rsidRPr="00290C2C">
              <w:rPr>
                <w:szCs w:val="22"/>
                <w:lang w:val="en-US"/>
              </w:rPr>
              <w:t>Volkskliniek</w:t>
            </w:r>
            <w:proofErr w:type="spellEnd"/>
            <w:r w:rsidRPr="00290C2C">
              <w:rPr>
                <w:szCs w:val="22"/>
                <w:lang w:val="en-US"/>
              </w:rPr>
              <w:t xml:space="preserve">, </w:t>
            </w:r>
            <w:proofErr w:type="spellStart"/>
            <w:r w:rsidRPr="00290C2C">
              <w:rPr>
                <w:szCs w:val="22"/>
                <w:lang w:val="en-US"/>
              </w:rPr>
              <w:t>Groenebriel</w:t>
            </w:r>
            <w:proofErr w:type="spellEnd"/>
            <w:r w:rsidRPr="00290C2C">
              <w:rPr>
                <w:szCs w:val="22"/>
                <w:lang w:val="en-US"/>
              </w:rPr>
              <w:t xml:space="preserve"> 1, 9000 Gent, Belgium</w:t>
            </w:r>
          </w:p>
          <w:p w14:paraId="7FF61DC7" w14:textId="77777777" w:rsidR="00880CF4" w:rsidRPr="00290C2C" w:rsidRDefault="00880CF4" w:rsidP="00880CF4">
            <w:pPr>
              <w:tabs>
                <w:tab w:val="left" w:pos="709"/>
                <w:tab w:val="left" w:pos="851"/>
              </w:tabs>
              <w:spacing w:line="280" w:lineRule="exact"/>
              <w:jc w:val="both"/>
              <w:rPr>
                <w:szCs w:val="22"/>
                <w:lang w:val="en-US"/>
              </w:rPr>
            </w:pPr>
          </w:p>
          <w:p w14:paraId="7883D40E" w14:textId="5D7A51CB" w:rsidR="00880CF4" w:rsidRPr="00290C2C" w:rsidRDefault="00880CF4" w:rsidP="00880CF4">
            <w:pPr>
              <w:tabs>
                <w:tab w:val="left" w:pos="709"/>
                <w:tab w:val="left" w:pos="851"/>
              </w:tabs>
              <w:spacing w:line="280" w:lineRule="exact"/>
              <w:jc w:val="both"/>
              <w:rPr>
                <w:szCs w:val="22"/>
                <w:lang w:val="en-US"/>
              </w:rPr>
            </w:pPr>
            <w:r w:rsidRPr="00290C2C">
              <w:rPr>
                <w:rFonts w:cs="Arial"/>
                <w:szCs w:val="22"/>
              </w:rPr>
              <w:t xml:space="preserve">hereinafter referred to as </w:t>
            </w:r>
            <w:r w:rsidRPr="00290C2C">
              <w:rPr>
                <w:rFonts w:cs="Arial"/>
                <w:b/>
                <w:bCs/>
                <w:szCs w:val="22"/>
              </w:rPr>
              <w:t>“INVESTIGATOR”</w:t>
            </w:r>
          </w:p>
        </w:tc>
      </w:tr>
    </w:tbl>
    <w:p w14:paraId="69FDEA95" w14:textId="01B771BF" w:rsidR="009F225C" w:rsidRPr="00304192" w:rsidRDefault="009F225C" w:rsidP="00B107E0">
      <w:pPr>
        <w:pBdr>
          <w:bottom w:val="single" w:sz="12" w:space="1" w:color="auto"/>
        </w:pBdr>
        <w:tabs>
          <w:tab w:val="left" w:pos="709"/>
        </w:tabs>
        <w:spacing w:before="240" w:line="280" w:lineRule="exact"/>
        <w:jc w:val="both"/>
        <w:rPr>
          <w:szCs w:val="22"/>
        </w:rPr>
      </w:pPr>
      <w:r w:rsidRPr="00304192">
        <w:rPr>
          <w:rFonts w:cs="Arial"/>
          <w:szCs w:val="22"/>
        </w:rPr>
        <w:t>The INSTITUTION</w:t>
      </w:r>
      <w:ins w:id="0" w:author="De Boever Els" w:date="2025-08-13T09:01:00Z">
        <w:r w:rsidR="00FF1FE2">
          <w:rPr>
            <w:rFonts w:cs="Arial"/>
            <w:szCs w:val="22"/>
          </w:rPr>
          <w:t xml:space="preserve">, the </w:t>
        </w:r>
        <w:proofErr w:type="spellStart"/>
        <w:r w:rsidR="00FF1FE2">
          <w:rPr>
            <w:rFonts w:cs="Arial"/>
            <w:szCs w:val="22"/>
          </w:rPr>
          <w:t>INVESTIGATOR</w:t>
        </w:r>
      </w:ins>
      <w:del w:id="1" w:author="De Boever Els" w:date="2025-08-13T09:01:00Z">
        <w:r w:rsidR="00F1366E" w:rsidRPr="00304192" w:rsidDel="00FF1FE2">
          <w:rPr>
            <w:rFonts w:cs="Arial"/>
            <w:szCs w:val="22"/>
          </w:rPr>
          <w:delText xml:space="preserve"> </w:delText>
        </w:r>
      </w:del>
      <w:r w:rsidRPr="00304192">
        <w:rPr>
          <w:rFonts w:cs="Arial"/>
          <w:szCs w:val="22"/>
        </w:rPr>
        <w:t>and</w:t>
      </w:r>
      <w:proofErr w:type="spellEnd"/>
      <w:r w:rsidRPr="00304192">
        <w:rPr>
          <w:rFonts w:cs="Arial"/>
          <w:szCs w:val="22"/>
        </w:rPr>
        <w:t xml:space="preserve"> the SPONSOR are hereinafter individually referred to as “</w:t>
      </w:r>
      <w:r w:rsidRPr="00304192">
        <w:rPr>
          <w:rFonts w:cs="Arial"/>
          <w:b/>
          <w:szCs w:val="22"/>
        </w:rPr>
        <w:t>Party</w:t>
      </w:r>
      <w:r w:rsidRPr="00304192">
        <w:rPr>
          <w:rFonts w:cs="Arial"/>
          <w:szCs w:val="22"/>
        </w:rPr>
        <w:t>” and collectively referred to as the “</w:t>
      </w:r>
      <w:r w:rsidRPr="00304192">
        <w:rPr>
          <w:rFonts w:cs="Arial"/>
          <w:b/>
          <w:szCs w:val="22"/>
        </w:rPr>
        <w:t>Parties</w:t>
      </w:r>
      <w:r w:rsidRPr="00304192">
        <w:rPr>
          <w:rFonts w:cs="Arial"/>
          <w:szCs w:val="22"/>
        </w:rPr>
        <w:t>”.</w:t>
      </w:r>
    </w:p>
    <w:p w14:paraId="4D1D49F8" w14:textId="77777777" w:rsidR="009F225C" w:rsidRPr="00304192" w:rsidRDefault="009F225C" w:rsidP="00B107E0">
      <w:pPr>
        <w:pBdr>
          <w:bottom w:val="single" w:sz="12" w:space="1" w:color="auto"/>
        </w:pBdr>
        <w:tabs>
          <w:tab w:val="left" w:pos="709"/>
        </w:tabs>
        <w:spacing w:before="240" w:line="280" w:lineRule="exact"/>
        <w:jc w:val="both"/>
        <w:rPr>
          <w:szCs w:val="22"/>
          <w:lang w:val="en-US"/>
        </w:rPr>
      </w:pPr>
    </w:p>
    <w:p w14:paraId="2DA448D8" w14:textId="77777777" w:rsidR="00F1366E" w:rsidRPr="00304192" w:rsidRDefault="00F1366E" w:rsidP="00B107E0">
      <w:pPr>
        <w:pStyle w:val="Kop1"/>
        <w:tabs>
          <w:tab w:val="left" w:pos="709"/>
        </w:tabs>
        <w:spacing w:after="0" w:line="280" w:lineRule="exact"/>
        <w:jc w:val="both"/>
        <w:rPr>
          <w:rFonts w:ascii="Georgia" w:hAnsi="Georgia"/>
          <w:b w:val="0"/>
          <w:bCs w:val="0"/>
          <w:kern w:val="0"/>
          <w:sz w:val="22"/>
          <w:szCs w:val="22"/>
        </w:rPr>
      </w:pPr>
    </w:p>
    <w:p w14:paraId="4711A1CE" w14:textId="429372B4" w:rsidR="009F225C" w:rsidRPr="00304192" w:rsidRDefault="009F225C" w:rsidP="00B107E0">
      <w:pPr>
        <w:pStyle w:val="Kop1"/>
        <w:tabs>
          <w:tab w:val="left" w:pos="709"/>
        </w:tabs>
        <w:spacing w:after="0" w:line="280" w:lineRule="exact"/>
        <w:jc w:val="center"/>
        <w:rPr>
          <w:rFonts w:ascii="Georgia" w:hAnsi="Georgia"/>
          <w:sz w:val="22"/>
          <w:szCs w:val="22"/>
        </w:rPr>
      </w:pPr>
      <w:r w:rsidRPr="00304192">
        <w:rPr>
          <w:rFonts w:ascii="Georgia" w:hAnsi="Georgia"/>
          <w:sz w:val="22"/>
          <w:szCs w:val="22"/>
        </w:rPr>
        <w:t>RECITALS</w:t>
      </w:r>
    </w:p>
    <w:p w14:paraId="65C82E22" w14:textId="77777777" w:rsidR="009F225C" w:rsidRPr="00304192" w:rsidRDefault="009F225C" w:rsidP="00B107E0">
      <w:pPr>
        <w:pStyle w:val="Plattetekst"/>
        <w:tabs>
          <w:tab w:val="left" w:pos="709"/>
        </w:tabs>
        <w:spacing w:before="240" w:after="0" w:line="280" w:lineRule="exact"/>
        <w:rPr>
          <w:b/>
          <w:szCs w:val="22"/>
          <w:lang w:val="en-US"/>
        </w:rPr>
      </w:pPr>
      <w:r w:rsidRPr="00304192">
        <w:rPr>
          <w:b/>
          <w:szCs w:val="22"/>
          <w:lang w:val="en-US"/>
        </w:rPr>
        <w:t>WHEREAS</w:t>
      </w:r>
      <w:r w:rsidRPr="00304192">
        <w:rPr>
          <w:szCs w:val="22"/>
          <w:lang w:val="en-US"/>
        </w:rPr>
        <w:t xml:space="preserve">, the SPONSOR wishes to perform a clinical study with </w:t>
      </w:r>
      <w:r w:rsidRPr="00345091">
        <w:rPr>
          <w:szCs w:val="22"/>
          <w:highlight w:val="yellow"/>
          <w:lang w:val="en-US"/>
        </w:rPr>
        <w:t>[</w:t>
      </w:r>
      <w:r w:rsidRPr="00345091">
        <w:rPr>
          <w:b/>
          <w:szCs w:val="22"/>
          <w:highlight w:val="yellow"/>
          <w:lang w:val="en-US"/>
        </w:rPr>
        <w:t>INSERT STUDY DRUG NAME</w:t>
      </w:r>
      <w:r w:rsidRPr="00345091">
        <w:rPr>
          <w:szCs w:val="22"/>
          <w:highlight w:val="yellow"/>
          <w:lang w:val="en-US"/>
        </w:rPr>
        <w:t>]</w:t>
      </w:r>
      <w:r w:rsidRPr="00304192">
        <w:rPr>
          <w:szCs w:val="22"/>
          <w:lang w:val="en-US"/>
        </w:rPr>
        <w:t xml:space="preserve">; </w:t>
      </w:r>
    </w:p>
    <w:p w14:paraId="4B9EAD0F" w14:textId="1FF853B3" w:rsidR="009F225C" w:rsidRPr="00304192" w:rsidRDefault="009F225C" w:rsidP="00B107E0">
      <w:pPr>
        <w:pStyle w:val="Plattetekst"/>
        <w:tabs>
          <w:tab w:val="left" w:pos="709"/>
        </w:tabs>
        <w:spacing w:before="240" w:after="0" w:line="280" w:lineRule="exact"/>
        <w:rPr>
          <w:szCs w:val="22"/>
          <w:lang w:val="en-US"/>
        </w:rPr>
      </w:pPr>
      <w:r w:rsidRPr="00304192">
        <w:rPr>
          <w:b/>
          <w:szCs w:val="22"/>
          <w:lang w:val="en-US"/>
        </w:rPr>
        <w:lastRenderedPageBreak/>
        <w:t>WHEREAS</w:t>
      </w:r>
      <w:r w:rsidRPr="00304192">
        <w:rPr>
          <w:szCs w:val="22"/>
          <w:lang w:val="en-US"/>
        </w:rPr>
        <w:t xml:space="preserve">, the SPONSOR wishes to retain the </w:t>
      </w:r>
      <w:r w:rsidRPr="00304192">
        <w:rPr>
          <w:caps/>
          <w:szCs w:val="22"/>
          <w:lang w:val="en-US"/>
        </w:rPr>
        <w:t>Institution</w:t>
      </w:r>
      <w:r w:rsidRPr="00304192">
        <w:rPr>
          <w:szCs w:val="22"/>
          <w:lang w:val="en-US"/>
        </w:rPr>
        <w:t xml:space="preserve"> and </w:t>
      </w:r>
      <w:r w:rsidRPr="00345091">
        <w:rPr>
          <w:szCs w:val="22"/>
          <w:highlight w:val="yellow"/>
          <w:lang w:val="en-US"/>
        </w:rPr>
        <w:t>[</w:t>
      </w:r>
      <w:r w:rsidRPr="00345091">
        <w:rPr>
          <w:b/>
          <w:szCs w:val="22"/>
          <w:highlight w:val="yellow"/>
          <w:lang w:val="en-US"/>
        </w:rPr>
        <w:t>INSERT NAME</w:t>
      </w:r>
      <w:r w:rsidRPr="00345091">
        <w:rPr>
          <w:szCs w:val="22"/>
          <w:highlight w:val="yellow"/>
          <w:lang w:val="en-US"/>
        </w:rPr>
        <w:t>]</w:t>
      </w:r>
      <w:r w:rsidRPr="00304192">
        <w:rPr>
          <w:b/>
          <w:szCs w:val="22"/>
          <w:lang w:val="en-US"/>
        </w:rPr>
        <w:t xml:space="preserve">, </w:t>
      </w:r>
      <w:r w:rsidRPr="00304192">
        <w:rPr>
          <w:szCs w:val="22"/>
          <w:lang w:val="en-US"/>
        </w:rPr>
        <w:t xml:space="preserve">hereinafter referred to as the </w:t>
      </w:r>
      <w:r w:rsidRPr="00304192">
        <w:rPr>
          <w:caps/>
          <w:szCs w:val="22"/>
          <w:lang w:val="en-US"/>
        </w:rPr>
        <w:t>Investigator (</w:t>
      </w:r>
      <w:r w:rsidRPr="00304192">
        <w:rPr>
          <w:szCs w:val="22"/>
          <w:lang w:val="en-US"/>
        </w:rPr>
        <w:t>as defined in</w:t>
      </w:r>
      <w:r w:rsidR="00B64DB7" w:rsidRPr="00304192">
        <w:rPr>
          <w:szCs w:val="22"/>
          <w:lang w:val="en-US"/>
        </w:rPr>
        <w:t xml:space="preserve"> Article</w:t>
      </w:r>
      <w:r w:rsidRPr="00304192">
        <w:rPr>
          <w:szCs w:val="22"/>
          <w:lang w:val="en-US"/>
        </w:rPr>
        <w:t xml:space="preserve"> </w:t>
      </w:r>
      <w:r w:rsidR="00B64DB7" w:rsidRPr="00304192">
        <w:rPr>
          <w:szCs w:val="22"/>
          <w:highlight w:val="magenta"/>
          <w:lang w:val="en-US"/>
        </w:rPr>
        <w:fldChar w:fldCharType="begin"/>
      </w:r>
      <w:r w:rsidR="00B64DB7" w:rsidRPr="00304192">
        <w:rPr>
          <w:szCs w:val="22"/>
          <w:lang w:val="en-US"/>
        </w:rPr>
        <w:instrText xml:space="preserve"> REF _Ref101456948 \r \h </w:instrText>
      </w:r>
      <w:r w:rsidR="00F1366E" w:rsidRPr="00304192">
        <w:rPr>
          <w:szCs w:val="22"/>
          <w:highlight w:val="magenta"/>
          <w:lang w:val="en-US"/>
        </w:rPr>
        <w:instrText xml:space="preserve"> \* MERGEFORMAT </w:instrText>
      </w:r>
      <w:r w:rsidR="00B64DB7" w:rsidRPr="00304192">
        <w:rPr>
          <w:szCs w:val="22"/>
          <w:highlight w:val="magenta"/>
          <w:lang w:val="en-US"/>
        </w:rPr>
      </w:r>
      <w:r w:rsidR="00B64DB7" w:rsidRPr="00304192">
        <w:rPr>
          <w:szCs w:val="22"/>
          <w:highlight w:val="magenta"/>
          <w:lang w:val="en-US"/>
        </w:rPr>
        <w:fldChar w:fldCharType="separate"/>
      </w:r>
      <w:r w:rsidR="00345091">
        <w:rPr>
          <w:szCs w:val="22"/>
          <w:lang w:val="en-US"/>
        </w:rPr>
        <w:t>1.9</w:t>
      </w:r>
      <w:r w:rsidR="00B64DB7" w:rsidRPr="00304192">
        <w:rPr>
          <w:szCs w:val="22"/>
          <w:highlight w:val="magenta"/>
          <w:lang w:val="en-US"/>
        </w:rPr>
        <w:fldChar w:fldCharType="end"/>
      </w:r>
      <w:r w:rsidRPr="00304192">
        <w:rPr>
          <w:caps/>
          <w:szCs w:val="22"/>
          <w:lang w:val="en-US"/>
        </w:rPr>
        <w:t>)</w:t>
      </w:r>
      <w:r w:rsidRPr="00304192">
        <w:rPr>
          <w:szCs w:val="22"/>
          <w:lang w:val="en-US"/>
        </w:rPr>
        <w:t xml:space="preserve">, and the </w:t>
      </w:r>
      <w:r w:rsidRPr="00304192">
        <w:rPr>
          <w:caps/>
          <w:szCs w:val="22"/>
          <w:lang w:val="en-US"/>
        </w:rPr>
        <w:t>Institution</w:t>
      </w:r>
      <w:r w:rsidRPr="00304192">
        <w:rPr>
          <w:szCs w:val="22"/>
          <w:lang w:val="en-US"/>
        </w:rPr>
        <w:t xml:space="preserve"> and </w:t>
      </w:r>
      <w:r w:rsidRPr="00304192">
        <w:rPr>
          <w:caps/>
          <w:szCs w:val="22"/>
          <w:lang w:val="en-US"/>
        </w:rPr>
        <w:t>Investigator</w:t>
      </w:r>
      <w:r w:rsidRPr="00304192">
        <w:rPr>
          <w:szCs w:val="22"/>
          <w:lang w:val="en-US"/>
        </w:rPr>
        <w:t xml:space="preserve"> wish to be retained by the SPONSOR to perform the clinical study as set forth herein, using funds provided by the SPONSOR ; </w:t>
      </w:r>
    </w:p>
    <w:p w14:paraId="21620912" w14:textId="6AABB191" w:rsidR="009F225C" w:rsidRDefault="009F225C" w:rsidP="00B107E0">
      <w:pPr>
        <w:pStyle w:val="Plattetekst"/>
        <w:tabs>
          <w:tab w:val="left" w:pos="709"/>
        </w:tabs>
        <w:spacing w:before="240" w:after="0" w:line="280" w:lineRule="exact"/>
        <w:rPr>
          <w:szCs w:val="22"/>
          <w:lang w:val="en-US"/>
        </w:rPr>
      </w:pPr>
      <w:r w:rsidRPr="00304192">
        <w:rPr>
          <w:b/>
          <w:szCs w:val="22"/>
          <w:lang w:val="en-US"/>
        </w:rPr>
        <w:t>WHEREAS</w:t>
      </w:r>
      <w:r w:rsidRPr="00304192">
        <w:rPr>
          <w:szCs w:val="22"/>
          <w:lang w:val="en-US"/>
        </w:rPr>
        <w:t xml:space="preserve">, the </w:t>
      </w:r>
      <w:r w:rsidRPr="00304192">
        <w:rPr>
          <w:caps/>
          <w:szCs w:val="22"/>
          <w:lang w:val="en-US"/>
        </w:rPr>
        <w:t>Investigator</w:t>
      </w:r>
      <w:r w:rsidRPr="00304192">
        <w:rPr>
          <w:szCs w:val="22"/>
          <w:lang w:val="en-US"/>
        </w:rPr>
        <w:t xml:space="preserve"> is experienced in the evaluation and treatment of </w:t>
      </w:r>
      <w:r w:rsidRPr="00345091">
        <w:rPr>
          <w:szCs w:val="22"/>
          <w:highlight w:val="yellow"/>
          <w:lang w:val="en-US"/>
        </w:rPr>
        <w:t>[</w:t>
      </w:r>
      <w:r w:rsidRPr="00345091">
        <w:rPr>
          <w:b/>
          <w:szCs w:val="22"/>
          <w:highlight w:val="yellow"/>
          <w:lang w:val="en-US"/>
        </w:rPr>
        <w:t>INSERT DISEASE / DRUG NAME</w:t>
      </w:r>
      <w:r w:rsidRPr="00345091">
        <w:rPr>
          <w:szCs w:val="22"/>
          <w:highlight w:val="yellow"/>
          <w:lang w:val="en-US"/>
        </w:rPr>
        <w:t>]</w:t>
      </w:r>
      <w:r w:rsidRPr="00304192">
        <w:rPr>
          <w:szCs w:val="22"/>
          <w:lang w:val="en-US"/>
        </w:rPr>
        <w:t xml:space="preserve"> and is willing to conduct the above mentioned clinical study according to the Protocol and the principles of Good Clinical Practices; </w:t>
      </w:r>
    </w:p>
    <w:p w14:paraId="2DC98C98" w14:textId="6A831834" w:rsidR="00880CF4" w:rsidRPr="000D11C8" w:rsidRDefault="00880CF4" w:rsidP="00880CF4">
      <w:pPr>
        <w:pStyle w:val="Plattetekst"/>
        <w:tabs>
          <w:tab w:val="left" w:pos="709"/>
        </w:tabs>
        <w:spacing w:before="240" w:after="0" w:line="280" w:lineRule="exact"/>
        <w:rPr>
          <w:rFonts w:ascii="Times New Roman" w:hAnsi="Times New Roman"/>
          <w:szCs w:val="22"/>
          <w:lang w:val="en-US"/>
        </w:rPr>
      </w:pPr>
      <w:bookmarkStart w:id="2" w:name="_Hlk205984168"/>
      <w:r w:rsidRPr="00290C2C">
        <w:rPr>
          <w:b/>
          <w:szCs w:val="22"/>
        </w:rPr>
        <w:t>W</w:t>
      </w:r>
      <w:ins w:id="3" w:author="resolut." w:date="2026-04-19T10:37:00Z">
        <w:r w:rsidR="006F3EE4">
          <w:rPr>
            <w:b/>
            <w:szCs w:val="22"/>
          </w:rPr>
          <w:t>HEREAS</w:t>
        </w:r>
      </w:ins>
      <w:ins w:id="4" w:author="resolut." w:date="2026-04-19T10:59:00Z">
        <w:r w:rsidR="0069594E">
          <w:rPr>
            <w:b/>
            <w:szCs w:val="22"/>
          </w:rPr>
          <w:t xml:space="preserve"> </w:t>
        </w:r>
      </w:ins>
      <w:del w:id="5" w:author="resolut." w:date="2026-04-19T10:37:00Z">
        <w:r w:rsidRPr="00DE682A" w:rsidDel="006F3EE4">
          <w:rPr>
            <w:b/>
            <w:szCs w:val="22"/>
            <w:rPrChange w:id="6" w:author="resolut." w:date="2026-04-19T08:26:00Z">
              <w:rPr>
                <w:b/>
                <w:szCs w:val="22"/>
                <w:highlight w:val="darkYellow"/>
              </w:rPr>
            </w:rPrChange>
          </w:rPr>
          <w:delText>hereas</w:delText>
        </w:r>
      </w:del>
      <w:r w:rsidRPr="00DE682A">
        <w:rPr>
          <w:szCs w:val="22"/>
          <w:rPrChange w:id="7" w:author="resolut." w:date="2026-04-19T08:26:00Z">
            <w:rPr>
              <w:szCs w:val="22"/>
              <w:highlight w:val="darkYellow"/>
            </w:rPr>
          </w:rPrChange>
        </w:rPr>
        <w:t xml:space="preserve">, </w:t>
      </w:r>
      <w:del w:id="8" w:author="resolut." w:date="2026-04-19T08:29:00Z">
        <w:r w:rsidRPr="00DE682A" w:rsidDel="00EA02E5">
          <w:rPr>
            <w:szCs w:val="22"/>
            <w:rPrChange w:id="9" w:author="resolut." w:date="2026-04-19T08:26:00Z">
              <w:rPr>
                <w:szCs w:val="22"/>
                <w:highlight w:val="darkYellow"/>
              </w:rPr>
            </w:rPrChange>
          </w:rPr>
          <w:delText>The Investigator</w:delText>
        </w:r>
      </w:del>
      <w:ins w:id="10" w:author="resolut." w:date="2026-04-19T08:29:00Z">
        <w:r w:rsidR="00EA02E5">
          <w:rPr>
            <w:szCs w:val="22"/>
          </w:rPr>
          <w:t>the INVESTIGATOR</w:t>
        </w:r>
      </w:ins>
      <w:r w:rsidRPr="00290C2C">
        <w:rPr>
          <w:szCs w:val="22"/>
        </w:rPr>
        <w:t xml:space="preserve"> is an independent </w:t>
      </w:r>
      <w:ins w:id="11" w:author="resolut." w:date="2026-04-19T08:29:00Z">
        <w:r w:rsidR="00086B9C">
          <w:rPr>
            <w:szCs w:val="22"/>
          </w:rPr>
          <w:t>m</w:t>
        </w:r>
      </w:ins>
      <w:del w:id="12" w:author="resolut." w:date="2026-04-19T08:29:00Z">
        <w:r w:rsidRPr="00DE682A" w:rsidDel="00086B9C">
          <w:rPr>
            <w:szCs w:val="22"/>
            <w:rPrChange w:id="13" w:author="resolut." w:date="2026-04-19T08:26:00Z">
              <w:rPr>
                <w:szCs w:val="22"/>
                <w:highlight w:val="darkYellow"/>
              </w:rPr>
            </w:rPrChange>
          </w:rPr>
          <w:delText>M</w:delText>
        </w:r>
      </w:del>
      <w:r w:rsidRPr="00DE682A">
        <w:rPr>
          <w:szCs w:val="22"/>
          <w:rPrChange w:id="14" w:author="resolut." w:date="2026-04-19T08:26:00Z">
            <w:rPr>
              <w:szCs w:val="22"/>
              <w:highlight w:val="darkYellow"/>
            </w:rPr>
          </w:rPrChange>
        </w:rPr>
        <w:t xml:space="preserve">edical physician and not an employee of </w:t>
      </w:r>
      <w:del w:id="15" w:author="resolut." w:date="2026-04-19T08:30:00Z">
        <w:r w:rsidRPr="00DE682A" w:rsidDel="00FA4FB3">
          <w:rPr>
            <w:szCs w:val="22"/>
            <w:rPrChange w:id="16" w:author="resolut." w:date="2026-04-19T08:26:00Z">
              <w:rPr>
                <w:szCs w:val="22"/>
                <w:highlight w:val="darkYellow"/>
              </w:rPr>
            </w:rPrChange>
          </w:rPr>
          <w:delText xml:space="preserve">Institution </w:delText>
        </w:r>
      </w:del>
      <w:ins w:id="17" w:author="resolut." w:date="2026-04-19T08:30:00Z">
        <w:r w:rsidR="00FA4FB3">
          <w:rPr>
            <w:szCs w:val="22"/>
          </w:rPr>
          <w:t xml:space="preserve">the INSTITUTION. The INVESTIGATOR entered into this Agreement </w:t>
        </w:r>
      </w:ins>
      <w:del w:id="18" w:author="resolut." w:date="2026-04-19T08:30:00Z">
        <w:r w:rsidRPr="00DE682A" w:rsidDel="00FA4FB3">
          <w:rPr>
            <w:szCs w:val="22"/>
            <w:rPrChange w:id="19" w:author="resolut." w:date="2026-04-19T08:26:00Z">
              <w:rPr>
                <w:szCs w:val="22"/>
                <w:highlight w:val="darkYellow"/>
              </w:rPr>
            </w:rPrChange>
          </w:rPr>
          <w:delText>and entered into this agreement</w:delText>
        </w:r>
      </w:del>
      <w:r w:rsidRPr="00DE682A">
        <w:rPr>
          <w:szCs w:val="22"/>
          <w:rPrChange w:id="20" w:author="resolut." w:date="2026-04-19T08:26:00Z">
            <w:rPr>
              <w:szCs w:val="22"/>
              <w:highlight w:val="darkYellow"/>
            </w:rPr>
          </w:rPrChange>
        </w:rPr>
        <w:t xml:space="preserve"> in the capacity of </w:t>
      </w:r>
      <w:ins w:id="21" w:author="resolut." w:date="2026-04-19T08:30:00Z">
        <w:r w:rsidR="00CA17CF">
          <w:rPr>
            <w:szCs w:val="22"/>
          </w:rPr>
          <w:t xml:space="preserve">an </w:t>
        </w:r>
      </w:ins>
      <w:r w:rsidRPr="00290C2C">
        <w:rPr>
          <w:szCs w:val="22"/>
        </w:rPr>
        <w:t>independent contractor</w:t>
      </w:r>
      <w:ins w:id="22" w:author="resolut." w:date="2026-04-19T08:30:00Z">
        <w:r w:rsidR="00CA17CF">
          <w:rPr>
            <w:szCs w:val="22"/>
          </w:rPr>
          <w:t xml:space="preserve"> and not as an empl</w:t>
        </w:r>
      </w:ins>
      <w:ins w:id="23" w:author="resolut." w:date="2026-04-19T08:31:00Z">
        <w:r w:rsidR="00CA17CF">
          <w:rPr>
            <w:szCs w:val="22"/>
          </w:rPr>
          <w:t>oyee of INSTITUTION</w:t>
        </w:r>
      </w:ins>
      <w:r w:rsidRPr="00290C2C">
        <w:rPr>
          <w:szCs w:val="22"/>
        </w:rPr>
        <w:t xml:space="preserve">. </w:t>
      </w:r>
    </w:p>
    <w:bookmarkEnd w:id="2"/>
    <w:p w14:paraId="4902AB3D" w14:textId="77777777" w:rsidR="009F225C" w:rsidRPr="00304192" w:rsidRDefault="009F225C" w:rsidP="00B107E0">
      <w:pPr>
        <w:pStyle w:val="Plattetekst"/>
        <w:tabs>
          <w:tab w:val="left" w:pos="709"/>
        </w:tabs>
        <w:spacing w:before="240" w:after="0" w:line="280" w:lineRule="exact"/>
        <w:rPr>
          <w:b/>
          <w:szCs w:val="22"/>
          <w:lang w:val="en-US"/>
        </w:rPr>
      </w:pPr>
      <w:r w:rsidRPr="00304192">
        <w:rPr>
          <w:b/>
          <w:szCs w:val="22"/>
          <w:lang w:val="en-US"/>
        </w:rPr>
        <w:t>NOW, THEREFORE, in consideration of the premises and of the following mutual promises, covenants and conditions and any sums to be paid, the Parties hereto agree as follows:</w:t>
      </w:r>
    </w:p>
    <w:p w14:paraId="0706A34A" w14:textId="0EBE75A2" w:rsidR="009F225C" w:rsidRPr="00304192" w:rsidRDefault="009F225C" w:rsidP="00B107E0">
      <w:pPr>
        <w:pStyle w:val="Plattetekst"/>
        <w:tabs>
          <w:tab w:val="left" w:pos="709"/>
        </w:tabs>
        <w:spacing w:before="240" w:after="0" w:line="280" w:lineRule="exact"/>
        <w:jc w:val="center"/>
        <w:rPr>
          <w:b/>
          <w:szCs w:val="22"/>
          <w:lang w:val="en-US"/>
        </w:rPr>
      </w:pPr>
      <w:r w:rsidRPr="00304192">
        <w:rPr>
          <w:b/>
          <w:szCs w:val="22"/>
          <w:lang w:val="en-US"/>
        </w:rPr>
        <w:t>OPERATIVE PROVISIONS</w:t>
      </w:r>
    </w:p>
    <w:p w14:paraId="24B30F13" w14:textId="5B9FC4BF"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DEFINITIONS</w:t>
      </w:r>
    </w:p>
    <w:p w14:paraId="2B71C088" w14:textId="35DD422D" w:rsidR="00FB7293" w:rsidRPr="00304192" w:rsidRDefault="00FB7293"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Affiliate</w:t>
      </w:r>
      <w:r w:rsidRPr="00304192">
        <w:rPr>
          <w:szCs w:val="22"/>
        </w:rPr>
        <w:t>” means</w:t>
      </w:r>
      <w:r w:rsidR="00B77C8C" w:rsidRPr="00304192">
        <w:rPr>
          <w:szCs w:val="22"/>
        </w:rPr>
        <w:t>, if applicable</w:t>
      </w:r>
      <w:r w:rsidRPr="00304192">
        <w:rPr>
          <w:szCs w:val="22"/>
        </w:rPr>
        <w:t xml:space="preserve"> any business entity which controls, is controlled by, or is under the common control</w:t>
      </w:r>
      <w:r w:rsidR="00217F60" w:rsidRPr="00304192">
        <w:rPr>
          <w:szCs w:val="22"/>
        </w:rPr>
        <w:t xml:space="preserve"> according to article 1:14 of the </w:t>
      </w:r>
      <w:r w:rsidR="000F5165" w:rsidRPr="00304192">
        <w:rPr>
          <w:szCs w:val="22"/>
        </w:rPr>
        <w:t xml:space="preserve">Belgian </w:t>
      </w:r>
      <w:r w:rsidR="00217F60" w:rsidRPr="00304192">
        <w:rPr>
          <w:szCs w:val="22"/>
        </w:rPr>
        <w:t>Co</w:t>
      </w:r>
      <w:r w:rsidR="00026FF4" w:rsidRPr="00304192">
        <w:rPr>
          <w:szCs w:val="22"/>
        </w:rPr>
        <w:t>mpanies and Associations Code of 23 March 2019</w:t>
      </w:r>
      <w:r w:rsidR="00835AB7" w:rsidRPr="00304192">
        <w:rPr>
          <w:szCs w:val="22"/>
        </w:rPr>
        <w:t>;</w:t>
      </w:r>
      <w:r w:rsidRPr="00304192">
        <w:rPr>
          <w:szCs w:val="22"/>
        </w:rPr>
        <w:t xml:space="preserve"> </w:t>
      </w:r>
    </w:p>
    <w:p w14:paraId="3610EE8E" w14:textId="16B4D0D4" w:rsidR="007C4494"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Agreement</w:t>
      </w:r>
      <w:r w:rsidRPr="00304192">
        <w:rPr>
          <w:szCs w:val="22"/>
        </w:rPr>
        <w:t xml:space="preserve">” means the present agreement for the Study (as defined in </w:t>
      </w:r>
      <w:r w:rsidRPr="00345091">
        <w:rPr>
          <w:szCs w:val="22"/>
        </w:rPr>
        <w:t>Article</w:t>
      </w:r>
      <w:r w:rsidR="00D431A3" w:rsidRPr="00345091">
        <w:rPr>
          <w:szCs w:val="22"/>
        </w:rPr>
        <w:t xml:space="preserve"> </w:t>
      </w:r>
      <w:r w:rsidR="00DE6576" w:rsidRPr="00304192">
        <w:rPr>
          <w:szCs w:val="22"/>
        </w:rPr>
        <w:fldChar w:fldCharType="begin"/>
      </w:r>
      <w:r w:rsidR="00DE6576" w:rsidRPr="00304192">
        <w:rPr>
          <w:szCs w:val="22"/>
        </w:rPr>
        <w:instrText xml:space="preserve"> REF _Ref5176675 \r \h </w:instrText>
      </w:r>
      <w:r w:rsidR="00F1366E" w:rsidRPr="00304192">
        <w:rPr>
          <w:szCs w:val="22"/>
        </w:rPr>
        <w:instrText xml:space="preserve"> \* MERGEFORMAT </w:instrText>
      </w:r>
      <w:r w:rsidR="00DE6576" w:rsidRPr="00304192">
        <w:rPr>
          <w:szCs w:val="22"/>
        </w:rPr>
      </w:r>
      <w:r w:rsidR="00DE6576" w:rsidRPr="00304192">
        <w:rPr>
          <w:szCs w:val="22"/>
        </w:rPr>
        <w:fldChar w:fldCharType="separate"/>
      </w:r>
      <w:r w:rsidR="00345091">
        <w:rPr>
          <w:szCs w:val="22"/>
        </w:rPr>
        <w:t>1.14</w:t>
      </w:r>
      <w:r w:rsidR="00DE6576" w:rsidRPr="00304192">
        <w:rPr>
          <w:szCs w:val="22"/>
        </w:rPr>
        <w:fldChar w:fldCharType="end"/>
      </w:r>
      <w:r w:rsidRPr="00304192">
        <w:rPr>
          <w:szCs w:val="22"/>
        </w:rPr>
        <w:t>) and its schedules;</w:t>
      </w:r>
    </w:p>
    <w:p w14:paraId="530C155F" w14:textId="4A3BA29E" w:rsidR="00F0367E" w:rsidRPr="00304192" w:rsidRDefault="00CC1609" w:rsidP="00B107E0">
      <w:pPr>
        <w:pStyle w:val="BBClause2"/>
        <w:numPr>
          <w:ilvl w:val="1"/>
          <w:numId w:val="9"/>
        </w:numPr>
        <w:tabs>
          <w:tab w:val="left" w:pos="709"/>
        </w:tabs>
        <w:spacing w:before="240" w:after="0" w:line="280" w:lineRule="exact"/>
        <w:rPr>
          <w:szCs w:val="22"/>
        </w:rPr>
      </w:pPr>
      <w:bookmarkStart w:id="24" w:name="_Ref5176795"/>
      <w:r w:rsidRPr="00304192">
        <w:rPr>
          <w:szCs w:val="22"/>
        </w:rPr>
        <w:t>“</w:t>
      </w:r>
      <w:r w:rsidRPr="00304192">
        <w:rPr>
          <w:b/>
          <w:szCs w:val="22"/>
        </w:rPr>
        <w:t>Applicable Laws</w:t>
      </w:r>
      <w:r w:rsidRPr="00304192">
        <w:rPr>
          <w:szCs w:val="22"/>
        </w:rPr>
        <w:t xml:space="preserve">” means </w:t>
      </w:r>
      <w:r w:rsidR="007C4494" w:rsidRPr="00304192">
        <w:rPr>
          <w:szCs w:val="22"/>
        </w:rPr>
        <w:t xml:space="preserve">the current version of the World Medical Association’s Declaration of Helsinki, </w:t>
      </w:r>
      <w:r w:rsidR="00DE6576" w:rsidRPr="00304192">
        <w:rPr>
          <w:szCs w:val="22"/>
        </w:rPr>
        <w:t xml:space="preserve">all </w:t>
      </w:r>
      <w:r w:rsidR="007C4494" w:rsidRPr="00304192">
        <w:rPr>
          <w:spacing w:val="-3"/>
          <w:szCs w:val="22"/>
        </w:rPr>
        <w:t xml:space="preserve">applicable </w:t>
      </w:r>
      <w:r w:rsidR="00A76E1F" w:rsidRPr="00304192">
        <w:rPr>
          <w:spacing w:val="-3"/>
          <w:szCs w:val="22"/>
        </w:rPr>
        <w:t xml:space="preserve">international, </w:t>
      </w:r>
      <w:r w:rsidR="00667243" w:rsidRPr="00304192">
        <w:rPr>
          <w:spacing w:val="-3"/>
          <w:szCs w:val="22"/>
        </w:rPr>
        <w:t>European</w:t>
      </w:r>
      <w:r w:rsidR="00124611" w:rsidRPr="00304192">
        <w:rPr>
          <w:spacing w:val="-3"/>
          <w:szCs w:val="22"/>
        </w:rPr>
        <w:t>,</w:t>
      </w:r>
      <w:r w:rsidR="00667243" w:rsidRPr="00304192">
        <w:rPr>
          <w:spacing w:val="-3"/>
          <w:szCs w:val="22"/>
        </w:rPr>
        <w:t xml:space="preserve"> </w:t>
      </w:r>
      <w:r w:rsidR="007C4494" w:rsidRPr="00304192">
        <w:rPr>
          <w:spacing w:val="-3"/>
          <w:szCs w:val="22"/>
        </w:rPr>
        <w:t>national and local laws, rules and regulations relating to clinical trials</w:t>
      </w:r>
      <w:r w:rsidR="001118FF" w:rsidRPr="00304192">
        <w:rPr>
          <w:spacing w:val="-3"/>
          <w:szCs w:val="22"/>
        </w:rPr>
        <w:t>,</w:t>
      </w:r>
      <w:r w:rsidR="00A72B44" w:rsidRPr="00304192">
        <w:rPr>
          <w:spacing w:val="-3"/>
          <w:szCs w:val="22"/>
        </w:rPr>
        <w:t xml:space="preserve"> medical devices</w:t>
      </w:r>
      <w:r w:rsidR="001118FF" w:rsidRPr="00304192">
        <w:rPr>
          <w:spacing w:val="-3"/>
          <w:szCs w:val="22"/>
        </w:rPr>
        <w:t xml:space="preserve"> and the use of human </w:t>
      </w:r>
      <w:r w:rsidR="006968A6" w:rsidRPr="00304192">
        <w:rPr>
          <w:spacing w:val="-3"/>
          <w:szCs w:val="22"/>
        </w:rPr>
        <w:t>bodily</w:t>
      </w:r>
      <w:r w:rsidR="001118FF" w:rsidRPr="00304192">
        <w:rPr>
          <w:spacing w:val="-3"/>
          <w:szCs w:val="22"/>
        </w:rPr>
        <w:t xml:space="preserve"> material for research pu</w:t>
      </w:r>
      <w:r w:rsidR="00EE0795" w:rsidRPr="00304192">
        <w:rPr>
          <w:spacing w:val="-3"/>
          <w:szCs w:val="22"/>
        </w:rPr>
        <w:t>r</w:t>
      </w:r>
      <w:r w:rsidR="001118FF" w:rsidRPr="00304192">
        <w:rPr>
          <w:spacing w:val="-3"/>
          <w:szCs w:val="22"/>
        </w:rPr>
        <w:t>poses</w:t>
      </w:r>
      <w:r w:rsidR="007C4494" w:rsidRPr="00304192">
        <w:rPr>
          <w:spacing w:val="-3"/>
          <w:szCs w:val="22"/>
        </w:rPr>
        <w:t>;</w:t>
      </w:r>
      <w:r w:rsidR="007C4494" w:rsidRPr="00304192">
        <w:rPr>
          <w:szCs w:val="22"/>
        </w:rPr>
        <w:t xml:space="preserve"> the guidelines and guidance documents specifying Good Clinical Practice (“</w:t>
      </w:r>
      <w:r w:rsidR="007C4494" w:rsidRPr="00304192">
        <w:rPr>
          <w:b/>
          <w:szCs w:val="22"/>
        </w:rPr>
        <w:t>GCP</w:t>
      </w:r>
      <w:r w:rsidR="007C4494" w:rsidRPr="00304192">
        <w:rPr>
          <w:szCs w:val="22"/>
        </w:rPr>
        <w:t xml:space="preserve">”); all applicable rules and legislation in relation </w:t>
      </w:r>
      <w:r w:rsidR="00DF2714" w:rsidRPr="00304192">
        <w:rPr>
          <w:szCs w:val="22"/>
        </w:rPr>
        <w:t xml:space="preserve">to </w:t>
      </w:r>
      <w:r w:rsidR="007B077F" w:rsidRPr="00304192">
        <w:rPr>
          <w:szCs w:val="22"/>
        </w:rPr>
        <w:t xml:space="preserve">data protection and </w:t>
      </w:r>
      <w:r w:rsidR="007C4494" w:rsidRPr="00304192">
        <w:rPr>
          <w:szCs w:val="22"/>
        </w:rPr>
        <w:t>the processing of personal data</w:t>
      </w:r>
      <w:r w:rsidR="00A7225B" w:rsidRPr="00304192">
        <w:rPr>
          <w:szCs w:val="22"/>
        </w:rPr>
        <w:t xml:space="preserve"> (including the </w:t>
      </w:r>
      <w:r w:rsidR="004B1292" w:rsidRPr="00304192">
        <w:rPr>
          <w:szCs w:val="22"/>
        </w:rPr>
        <w:t>General Data Protection Regulation 2016/</w:t>
      </w:r>
      <w:r w:rsidR="00815871" w:rsidRPr="00304192">
        <w:rPr>
          <w:szCs w:val="22"/>
        </w:rPr>
        <w:t>679 (“</w:t>
      </w:r>
      <w:r w:rsidR="00815871" w:rsidRPr="00304192">
        <w:rPr>
          <w:b/>
          <w:szCs w:val="22"/>
        </w:rPr>
        <w:t>GDPR</w:t>
      </w:r>
      <w:r w:rsidR="00815871" w:rsidRPr="00304192">
        <w:rPr>
          <w:szCs w:val="22"/>
        </w:rPr>
        <w:t xml:space="preserve">”), the Belgian law of 30 July 2018 on the protection of </w:t>
      </w:r>
      <w:r w:rsidR="004E5D91" w:rsidRPr="00304192">
        <w:rPr>
          <w:szCs w:val="22"/>
        </w:rPr>
        <w:t xml:space="preserve">natural persons </w:t>
      </w:r>
      <w:r w:rsidR="00815871" w:rsidRPr="00304192">
        <w:rPr>
          <w:szCs w:val="22"/>
        </w:rPr>
        <w:t>with regard to the processing of personal data and or other applicable Belgian or European regulation</w:t>
      </w:r>
      <w:r w:rsidR="00DF2714" w:rsidRPr="00304192">
        <w:rPr>
          <w:szCs w:val="22"/>
        </w:rPr>
        <w:t>s</w:t>
      </w:r>
      <w:r w:rsidR="00815871" w:rsidRPr="00304192">
        <w:rPr>
          <w:szCs w:val="22"/>
        </w:rPr>
        <w:t xml:space="preserve"> in relation to the processing of personal data</w:t>
      </w:r>
      <w:r w:rsidR="00A7225B" w:rsidRPr="00304192">
        <w:rPr>
          <w:szCs w:val="22"/>
        </w:rPr>
        <w:t>)</w:t>
      </w:r>
      <w:r w:rsidR="007B077F" w:rsidRPr="00304192">
        <w:rPr>
          <w:szCs w:val="22"/>
        </w:rPr>
        <w:t>,</w:t>
      </w:r>
      <w:r w:rsidR="007C4494" w:rsidRPr="00304192">
        <w:rPr>
          <w:szCs w:val="22"/>
        </w:rPr>
        <w:t xml:space="preserve"> patient’s rights</w:t>
      </w:r>
      <w:r w:rsidR="00C20B1F" w:rsidRPr="00304192">
        <w:rPr>
          <w:szCs w:val="22"/>
        </w:rPr>
        <w:t>, and</w:t>
      </w:r>
      <w:r w:rsidR="00F0367E" w:rsidRPr="00304192">
        <w:rPr>
          <w:szCs w:val="22"/>
        </w:rPr>
        <w:t xml:space="preserve"> the Belgian Sunshine Act implemented by the Royal Decree of 14 June 2017</w:t>
      </w:r>
      <w:r w:rsidR="00D00839" w:rsidRPr="00304192">
        <w:rPr>
          <w:szCs w:val="22"/>
        </w:rPr>
        <w:t>, and in general all laws, regulations and guidance which are applicable for the performance of the obligations under this Agreement</w:t>
      </w:r>
      <w:r w:rsidR="00A7225B" w:rsidRPr="00304192">
        <w:rPr>
          <w:szCs w:val="22"/>
        </w:rPr>
        <w:t>;</w:t>
      </w:r>
      <w:bookmarkEnd w:id="24"/>
      <w:r w:rsidR="00F0367E" w:rsidRPr="00304192">
        <w:rPr>
          <w:szCs w:val="22"/>
        </w:rPr>
        <w:t xml:space="preserve">  </w:t>
      </w:r>
    </w:p>
    <w:p w14:paraId="725B3C19" w14:textId="1C8F6D66" w:rsidR="009F225C"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Case report form</w:t>
      </w:r>
      <w:r w:rsidRPr="00304192">
        <w:rPr>
          <w:szCs w:val="22"/>
        </w:rPr>
        <w:t>” or “</w:t>
      </w:r>
      <w:r w:rsidRPr="00304192">
        <w:rPr>
          <w:b/>
          <w:szCs w:val="22"/>
        </w:rPr>
        <w:t>CRF</w:t>
      </w:r>
      <w:r w:rsidRPr="00304192">
        <w:rPr>
          <w:szCs w:val="22"/>
        </w:rPr>
        <w:t>”</w:t>
      </w:r>
      <w:r w:rsidRPr="00304192">
        <w:rPr>
          <w:b/>
          <w:szCs w:val="22"/>
        </w:rPr>
        <w:t xml:space="preserve"> </w:t>
      </w:r>
      <w:r w:rsidRPr="00304192">
        <w:rPr>
          <w:szCs w:val="22"/>
        </w:rPr>
        <w:t xml:space="preserve">means and includes any document - printed, optical, electronic or others - designed to record all Protocol </w:t>
      </w:r>
      <w:r w:rsidR="00DF0D4B" w:rsidRPr="00304192">
        <w:rPr>
          <w:szCs w:val="22"/>
        </w:rPr>
        <w:t xml:space="preserve">(as defined in Article </w:t>
      </w:r>
      <w:r w:rsidR="00345091">
        <w:rPr>
          <w:szCs w:val="22"/>
        </w:rPr>
        <w:fldChar w:fldCharType="begin"/>
      </w:r>
      <w:r w:rsidR="00345091">
        <w:rPr>
          <w:szCs w:val="22"/>
        </w:rPr>
        <w:instrText xml:space="preserve"> REF _Ref101967069 \r \h </w:instrText>
      </w:r>
      <w:r w:rsidR="00B107E0">
        <w:rPr>
          <w:szCs w:val="22"/>
        </w:rPr>
        <w:instrText xml:space="preserve"> \* MERGEFORMAT </w:instrText>
      </w:r>
      <w:r w:rsidR="00345091">
        <w:rPr>
          <w:szCs w:val="22"/>
        </w:rPr>
      </w:r>
      <w:r w:rsidR="00345091">
        <w:rPr>
          <w:szCs w:val="22"/>
        </w:rPr>
        <w:fldChar w:fldCharType="separate"/>
      </w:r>
      <w:r w:rsidR="00345091">
        <w:rPr>
          <w:szCs w:val="22"/>
        </w:rPr>
        <w:t>1.12</w:t>
      </w:r>
      <w:r w:rsidR="00345091">
        <w:rPr>
          <w:szCs w:val="22"/>
        </w:rPr>
        <w:fldChar w:fldCharType="end"/>
      </w:r>
      <w:r w:rsidR="00DF0D4B" w:rsidRPr="00304192">
        <w:rPr>
          <w:szCs w:val="22"/>
        </w:rPr>
        <w:t xml:space="preserve">) </w:t>
      </w:r>
      <w:r w:rsidRPr="00304192">
        <w:rPr>
          <w:szCs w:val="22"/>
        </w:rPr>
        <w:t xml:space="preserve">information required to be reported to the SPONSOR for each Study Participant </w:t>
      </w:r>
      <w:r w:rsidR="004C18A4" w:rsidRPr="00304192">
        <w:rPr>
          <w:szCs w:val="22"/>
        </w:rPr>
        <w:t>(</w:t>
      </w:r>
      <w:r w:rsidRPr="00304192">
        <w:rPr>
          <w:szCs w:val="22"/>
        </w:rPr>
        <w:t xml:space="preserve">as defined </w:t>
      </w:r>
      <w:r w:rsidR="00124611" w:rsidRPr="00345091">
        <w:rPr>
          <w:szCs w:val="22"/>
        </w:rPr>
        <w:t xml:space="preserve">in </w:t>
      </w:r>
      <w:r w:rsidR="00D431A3" w:rsidRPr="00345091">
        <w:rPr>
          <w:szCs w:val="22"/>
        </w:rPr>
        <w:t>Article</w:t>
      </w:r>
      <w:r w:rsidR="00345091">
        <w:rPr>
          <w:szCs w:val="22"/>
        </w:rPr>
        <w:t xml:space="preserve"> </w:t>
      </w:r>
      <w:r w:rsidR="00345091">
        <w:rPr>
          <w:szCs w:val="22"/>
        </w:rPr>
        <w:fldChar w:fldCharType="begin"/>
      </w:r>
      <w:r w:rsidR="00345091">
        <w:rPr>
          <w:szCs w:val="22"/>
        </w:rPr>
        <w:instrText xml:space="preserve"> REF _Ref101967199 \r \h </w:instrText>
      </w:r>
      <w:r w:rsidR="00B107E0">
        <w:rPr>
          <w:szCs w:val="22"/>
        </w:rPr>
        <w:instrText xml:space="preserve"> \* MERGEFORMAT </w:instrText>
      </w:r>
      <w:r w:rsidR="00345091">
        <w:rPr>
          <w:szCs w:val="22"/>
        </w:rPr>
      </w:r>
      <w:r w:rsidR="00345091">
        <w:rPr>
          <w:szCs w:val="22"/>
        </w:rPr>
        <w:fldChar w:fldCharType="separate"/>
      </w:r>
      <w:r w:rsidR="00345091">
        <w:rPr>
          <w:szCs w:val="22"/>
        </w:rPr>
        <w:t>1.17</w:t>
      </w:r>
      <w:r w:rsidR="00345091">
        <w:rPr>
          <w:szCs w:val="22"/>
        </w:rPr>
        <w:fldChar w:fldCharType="end"/>
      </w:r>
      <w:r w:rsidRPr="00345091">
        <w:rPr>
          <w:szCs w:val="22"/>
        </w:rPr>
        <w:t>). Th</w:t>
      </w:r>
      <w:r w:rsidRPr="00304192">
        <w:rPr>
          <w:szCs w:val="22"/>
        </w:rPr>
        <w:t>e CRF shall be reported electronic</w:t>
      </w:r>
      <w:r w:rsidR="00270EB4" w:rsidRPr="00304192">
        <w:rPr>
          <w:szCs w:val="22"/>
        </w:rPr>
        <w:t>al</w:t>
      </w:r>
      <w:r w:rsidR="00B52DF0" w:rsidRPr="00304192">
        <w:rPr>
          <w:szCs w:val="22"/>
        </w:rPr>
        <w:t>ly</w:t>
      </w:r>
      <w:r w:rsidRPr="00304192">
        <w:rPr>
          <w:szCs w:val="22"/>
        </w:rPr>
        <w:t xml:space="preserve"> between the Parties. The Parties agree that CRF’s data reported electronically shall have the same probative force as scriptural data or signature;</w:t>
      </w:r>
    </w:p>
    <w:p w14:paraId="6A657041" w14:textId="0893F1BE" w:rsidR="009400F4" w:rsidRPr="00304192" w:rsidRDefault="009400F4" w:rsidP="00B107E0">
      <w:pPr>
        <w:pStyle w:val="BBClause2"/>
        <w:numPr>
          <w:ilvl w:val="1"/>
          <w:numId w:val="9"/>
        </w:numPr>
        <w:tabs>
          <w:tab w:val="left" w:pos="709"/>
        </w:tabs>
        <w:spacing w:before="240" w:after="0" w:line="280" w:lineRule="exact"/>
        <w:rPr>
          <w:szCs w:val="22"/>
        </w:rPr>
      </w:pPr>
      <w:r w:rsidRPr="00304192" w:rsidDel="009400F4">
        <w:rPr>
          <w:szCs w:val="22"/>
        </w:rPr>
        <w:t xml:space="preserve"> </w:t>
      </w:r>
      <w:r w:rsidRPr="00304192">
        <w:rPr>
          <w:szCs w:val="22"/>
        </w:rPr>
        <w:t>“</w:t>
      </w:r>
      <w:r w:rsidRPr="00304192">
        <w:rPr>
          <w:b/>
          <w:szCs w:val="22"/>
        </w:rPr>
        <w:t>Days</w:t>
      </w:r>
      <w:r w:rsidRPr="00304192">
        <w:rPr>
          <w:szCs w:val="22"/>
        </w:rPr>
        <w:t>” means calendar days unless specific reference is made to “working days</w:t>
      </w:r>
      <w:r w:rsidR="00AB137A" w:rsidRPr="00304192">
        <w:rPr>
          <w:szCs w:val="22"/>
        </w:rPr>
        <w:t>”</w:t>
      </w:r>
      <w:r w:rsidR="007C6A45" w:rsidRPr="00304192">
        <w:rPr>
          <w:szCs w:val="22"/>
        </w:rPr>
        <w:t>;</w:t>
      </w:r>
    </w:p>
    <w:p w14:paraId="1478CE62" w14:textId="1536F272" w:rsidR="00815871" w:rsidRPr="00A72AAB" w:rsidRDefault="00715E08" w:rsidP="00B107E0">
      <w:pPr>
        <w:pStyle w:val="BBHeading2"/>
        <w:numPr>
          <w:ilvl w:val="1"/>
          <w:numId w:val="9"/>
        </w:numPr>
        <w:tabs>
          <w:tab w:val="left" w:pos="709"/>
        </w:tabs>
        <w:spacing w:before="240" w:after="0" w:line="280" w:lineRule="exact"/>
        <w:rPr>
          <w:szCs w:val="22"/>
        </w:rPr>
      </w:pPr>
      <w:r w:rsidRPr="00304192" w:rsidDel="00715E08">
        <w:rPr>
          <w:szCs w:val="22"/>
        </w:rPr>
        <w:lastRenderedPageBreak/>
        <w:t xml:space="preserve"> </w:t>
      </w:r>
      <w:bookmarkStart w:id="25" w:name="_Ref5176895"/>
      <w:r w:rsidR="00815871" w:rsidRPr="00304192">
        <w:rPr>
          <w:b w:val="0"/>
          <w:szCs w:val="22"/>
        </w:rPr>
        <w:t>“</w:t>
      </w:r>
      <w:r w:rsidR="004E5D91" w:rsidRPr="00304192">
        <w:rPr>
          <w:szCs w:val="22"/>
        </w:rPr>
        <w:t xml:space="preserve">Pseudonymized </w:t>
      </w:r>
      <w:r w:rsidR="00815871" w:rsidRPr="00304192">
        <w:rPr>
          <w:szCs w:val="22"/>
        </w:rPr>
        <w:t>Personal Data</w:t>
      </w:r>
      <w:r w:rsidR="00815871" w:rsidRPr="00304192">
        <w:rPr>
          <w:b w:val="0"/>
          <w:szCs w:val="22"/>
        </w:rPr>
        <w:t xml:space="preserve">” means any Personal Data (as defined in </w:t>
      </w:r>
      <w:r w:rsidR="00D417E4" w:rsidRPr="00345091">
        <w:rPr>
          <w:b w:val="0"/>
          <w:szCs w:val="22"/>
        </w:rPr>
        <w:t>Article</w:t>
      </w:r>
      <w:r w:rsidR="00345091">
        <w:rPr>
          <w:b w:val="0"/>
          <w:szCs w:val="22"/>
        </w:rPr>
        <w:t xml:space="preserve"> </w:t>
      </w:r>
      <w:r w:rsidR="000313CF">
        <w:rPr>
          <w:b w:val="0"/>
          <w:szCs w:val="22"/>
        </w:rPr>
        <w:fldChar w:fldCharType="begin"/>
      </w:r>
      <w:r w:rsidR="000313CF">
        <w:rPr>
          <w:b w:val="0"/>
          <w:szCs w:val="22"/>
        </w:rPr>
        <w:instrText xml:space="preserve"> REF _Ref101967254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1.11</w:t>
      </w:r>
      <w:r w:rsidR="000313CF">
        <w:rPr>
          <w:b w:val="0"/>
          <w:szCs w:val="22"/>
        </w:rPr>
        <w:fldChar w:fldCharType="end"/>
      </w:r>
      <w:r w:rsidR="00345091">
        <w:rPr>
          <w:b w:val="0"/>
          <w:szCs w:val="22"/>
        </w:rPr>
        <w:t>)</w:t>
      </w:r>
      <w:r w:rsidR="00815871" w:rsidRPr="00304192">
        <w:rPr>
          <w:b w:val="0"/>
          <w:szCs w:val="22"/>
        </w:rPr>
        <w:t xml:space="preserve"> that is </w:t>
      </w:r>
      <w:r w:rsidR="00A17A85" w:rsidRPr="00304192">
        <w:rPr>
          <w:b w:val="0"/>
          <w:szCs w:val="22"/>
        </w:rPr>
        <w:t>collected, pseudonymised</w:t>
      </w:r>
      <w:r w:rsidR="00815871" w:rsidRPr="00304192">
        <w:rPr>
          <w:b w:val="0"/>
          <w:szCs w:val="22"/>
        </w:rPr>
        <w:t xml:space="preserve"> and </w:t>
      </w:r>
      <w:r w:rsidR="00CD49ED" w:rsidRPr="00304192">
        <w:rPr>
          <w:b w:val="0"/>
          <w:szCs w:val="22"/>
        </w:rPr>
        <w:t xml:space="preserve">provided </w:t>
      </w:r>
      <w:r w:rsidR="00A17A85" w:rsidRPr="00304192">
        <w:rPr>
          <w:b w:val="0"/>
          <w:szCs w:val="22"/>
        </w:rPr>
        <w:t xml:space="preserve">by the </w:t>
      </w:r>
      <w:ins w:id="26" w:author="resolut." w:date="2026-04-18T23:11:00Z">
        <w:r w:rsidR="00C74A22">
          <w:rPr>
            <w:b w:val="0"/>
            <w:szCs w:val="22"/>
          </w:rPr>
          <w:t xml:space="preserve">INVESTIGATOR </w:t>
        </w:r>
      </w:ins>
      <w:del w:id="27" w:author="resolut." w:date="2026-04-18T23:11:00Z">
        <w:r w:rsidR="00A17A85" w:rsidRPr="00A72AAB" w:rsidDel="00C74A22">
          <w:rPr>
            <w:b w:val="0"/>
            <w:szCs w:val="22"/>
          </w:rPr>
          <w:delText xml:space="preserve">INSTITUTION </w:delText>
        </w:r>
      </w:del>
      <w:r w:rsidR="00CD49ED" w:rsidRPr="00A72AAB">
        <w:rPr>
          <w:b w:val="0"/>
          <w:szCs w:val="22"/>
        </w:rPr>
        <w:t>to the SPONSOR for the sole purpose of the Study</w:t>
      </w:r>
      <w:r w:rsidR="005B2C4D" w:rsidRPr="00A72AAB">
        <w:rPr>
          <w:b w:val="0"/>
          <w:szCs w:val="22"/>
        </w:rPr>
        <w:t xml:space="preserve"> as described in Annex 1</w:t>
      </w:r>
      <w:r w:rsidR="00F65F83" w:rsidRPr="00A72AAB">
        <w:rPr>
          <w:b w:val="0"/>
          <w:szCs w:val="22"/>
        </w:rPr>
        <w:t xml:space="preserve"> of</w:t>
      </w:r>
      <w:r w:rsidR="00751942" w:rsidRPr="00A72AAB">
        <w:rPr>
          <w:b w:val="0"/>
          <w:szCs w:val="22"/>
        </w:rPr>
        <w:t xml:space="preserve"> </w:t>
      </w:r>
      <w:r w:rsidR="006B68C5" w:rsidRPr="00A72AAB">
        <w:rPr>
          <w:b w:val="0"/>
          <w:szCs w:val="22"/>
        </w:rPr>
        <w:fldChar w:fldCharType="begin"/>
      </w:r>
      <w:r w:rsidR="006B68C5" w:rsidRPr="00A72AAB">
        <w:rPr>
          <w:b w:val="0"/>
          <w:szCs w:val="22"/>
        </w:rPr>
        <w:instrText xml:space="preserve"> REF SCHEDULE_F \h </w:instrText>
      </w:r>
      <w:r w:rsidR="00A72AAB">
        <w:rPr>
          <w:b w:val="0"/>
          <w:szCs w:val="22"/>
        </w:rPr>
        <w:instrText xml:space="preserve"> \* MERGEFORMAT </w:instrText>
      </w:r>
      <w:r w:rsidR="006B68C5" w:rsidRPr="00A72AAB">
        <w:rPr>
          <w:b w:val="0"/>
          <w:szCs w:val="22"/>
        </w:rPr>
      </w:r>
      <w:r w:rsidR="006B68C5" w:rsidRPr="00A72AAB">
        <w:rPr>
          <w:b w:val="0"/>
          <w:szCs w:val="22"/>
        </w:rPr>
        <w:fldChar w:fldCharType="separate"/>
      </w:r>
      <w:r w:rsidR="006B68C5" w:rsidRPr="00A72AAB">
        <w:rPr>
          <w:szCs w:val="22"/>
        </w:rPr>
        <w:t>SCHEDULE F</w:t>
      </w:r>
      <w:r w:rsidR="006B68C5" w:rsidRPr="00A72AAB">
        <w:rPr>
          <w:b w:val="0"/>
          <w:szCs w:val="22"/>
        </w:rPr>
        <w:fldChar w:fldCharType="end"/>
      </w:r>
      <w:r w:rsidR="009478AF" w:rsidRPr="00A72AAB">
        <w:rPr>
          <w:b w:val="0"/>
          <w:szCs w:val="22"/>
        </w:rPr>
        <w:fldChar w:fldCharType="begin"/>
      </w:r>
      <w:r w:rsidR="009478AF" w:rsidRPr="00A72AAB">
        <w:rPr>
          <w:b w:val="0"/>
          <w:szCs w:val="22"/>
        </w:rPr>
        <w:instrText xml:space="preserve"> REF _Ref101972567 \r \h  \* MERGEFORMAT </w:instrText>
      </w:r>
      <w:r w:rsidR="009478AF" w:rsidRPr="00A72AAB">
        <w:rPr>
          <w:b w:val="0"/>
          <w:szCs w:val="22"/>
        </w:rPr>
      </w:r>
      <w:r w:rsidR="009478AF" w:rsidRPr="00A72AAB">
        <w:rPr>
          <w:b w:val="0"/>
          <w:szCs w:val="22"/>
        </w:rPr>
        <w:fldChar w:fldCharType="end"/>
      </w:r>
      <w:r w:rsidR="00815871" w:rsidRPr="00A72AAB">
        <w:rPr>
          <w:b w:val="0"/>
          <w:szCs w:val="22"/>
        </w:rPr>
        <w:t>;</w:t>
      </w:r>
      <w:bookmarkEnd w:id="25"/>
    </w:p>
    <w:p w14:paraId="452E1B15" w14:textId="1B6A9AA7" w:rsidR="00CB60A7" w:rsidRPr="00CB60A7" w:rsidRDefault="009F225C" w:rsidP="004B7A8D">
      <w:pPr>
        <w:pStyle w:val="BBHeading2"/>
        <w:numPr>
          <w:ilvl w:val="1"/>
          <w:numId w:val="9"/>
        </w:numPr>
        <w:tabs>
          <w:tab w:val="left" w:pos="709"/>
        </w:tabs>
        <w:spacing w:before="240" w:after="0" w:line="280" w:lineRule="exact"/>
      </w:pPr>
      <w:r w:rsidRPr="00304192">
        <w:rPr>
          <w:b w:val="0"/>
          <w:szCs w:val="22"/>
        </w:rPr>
        <w:t>“</w:t>
      </w:r>
      <w:r w:rsidRPr="00304192">
        <w:rPr>
          <w:szCs w:val="22"/>
        </w:rPr>
        <w:t>Human Bod</w:t>
      </w:r>
      <w:r w:rsidR="006968A6" w:rsidRPr="00304192">
        <w:rPr>
          <w:szCs w:val="22"/>
        </w:rPr>
        <w:t>il</w:t>
      </w:r>
      <w:r w:rsidRPr="00304192">
        <w:rPr>
          <w:szCs w:val="22"/>
        </w:rPr>
        <w:t>y Material</w:t>
      </w:r>
      <w:r w:rsidRPr="00304192">
        <w:rPr>
          <w:b w:val="0"/>
          <w:szCs w:val="22"/>
        </w:rPr>
        <w:t>”</w:t>
      </w:r>
      <w:r w:rsidRPr="00304192">
        <w:rPr>
          <w:szCs w:val="22"/>
        </w:rPr>
        <w:t xml:space="preserve"> </w:t>
      </w:r>
      <w:r w:rsidRPr="00304192">
        <w:rPr>
          <w:b w:val="0"/>
          <w:szCs w:val="22"/>
        </w:rPr>
        <w:t>means</w:t>
      </w:r>
      <w:r w:rsidRPr="00304192">
        <w:rPr>
          <w:szCs w:val="22"/>
        </w:rPr>
        <w:t xml:space="preserve"> </w:t>
      </w:r>
      <w:r w:rsidR="00D00839" w:rsidRPr="00304192">
        <w:rPr>
          <w:b w:val="0"/>
          <w:szCs w:val="22"/>
        </w:rPr>
        <w:t>human bodily material as defined under</w:t>
      </w:r>
      <w:r w:rsidRPr="00304192">
        <w:rPr>
          <w:b w:val="0"/>
          <w:szCs w:val="22"/>
        </w:rPr>
        <w:t xml:space="preserve"> the law of 19 December 2008 regarding the procurement and use of human </w:t>
      </w:r>
      <w:r w:rsidR="006968A6" w:rsidRPr="00304192">
        <w:rPr>
          <w:b w:val="0"/>
          <w:szCs w:val="22"/>
        </w:rPr>
        <w:t>bodily</w:t>
      </w:r>
      <w:r w:rsidRPr="00304192">
        <w:rPr>
          <w:b w:val="0"/>
          <w:szCs w:val="22"/>
        </w:rPr>
        <w:t xml:space="preserve"> material destined for human medical applications or for scientific research purposes</w:t>
      </w:r>
      <w:r w:rsidR="00124611" w:rsidRPr="00304192">
        <w:rPr>
          <w:b w:val="0"/>
          <w:szCs w:val="22"/>
        </w:rPr>
        <w:t>;</w:t>
      </w:r>
    </w:p>
    <w:p w14:paraId="527E6368" w14:textId="7A8EE2BB" w:rsidR="009F225C"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Intellectual Property Rights</w:t>
      </w:r>
      <w:r w:rsidRPr="00304192">
        <w:rPr>
          <w:szCs w:val="22"/>
        </w:rPr>
        <w:t xml:space="preserve">” </w:t>
      </w:r>
      <w:r w:rsidR="00D601F2" w:rsidRPr="00304192">
        <w:rPr>
          <w:szCs w:val="22"/>
        </w:rPr>
        <w:t xml:space="preserve"> means any and all patent rights (including but not limited to </w:t>
      </w:r>
      <w:proofErr w:type="spellStart"/>
      <w:r w:rsidR="00D601F2" w:rsidRPr="00304192">
        <w:rPr>
          <w:szCs w:val="22"/>
        </w:rPr>
        <w:t>divisionals</w:t>
      </w:r>
      <w:proofErr w:type="spellEnd"/>
      <w:r w:rsidR="00D601F2" w:rsidRPr="00304192">
        <w:rPr>
          <w:szCs w:val="22"/>
        </w:rPr>
        <w:t>, derivatives, extensions, improvement patents, supplementary protection certificates), trademarks, copyrights (including moral rights), trade and business names, domain names, rights in and to databases (including the right to prevent the extraction or reutilisation of information from a database), design rights, topography rights and any other rights or forms of protection of a similar nature or having equivalent or similar effect, whether or not registered and including all applications for registration of any of foregoing;</w:t>
      </w:r>
    </w:p>
    <w:p w14:paraId="55B87AED" w14:textId="56D8CEEC" w:rsidR="009F225C" w:rsidRPr="00304192" w:rsidRDefault="009F225C" w:rsidP="00B107E0">
      <w:pPr>
        <w:pStyle w:val="BBHeading2"/>
        <w:numPr>
          <w:ilvl w:val="1"/>
          <w:numId w:val="9"/>
        </w:numPr>
        <w:tabs>
          <w:tab w:val="left" w:pos="709"/>
        </w:tabs>
        <w:spacing w:before="240" w:after="0" w:line="280" w:lineRule="exact"/>
        <w:rPr>
          <w:szCs w:val="22"/>
        </w:rPr>
      </w:pPr>
      <w:bookmarkStart w:id="28" w:name="_Ref101456948"/>
      <w:r w:rsidRPr="00304192">
        <w:rPr>
          <w:b w:val="0"/>
          <w:szCs w:val="22"/>
        </w:rPr>
        <w:t>“</w:t>
      </w:r>
      <w:r w:rsidRPr="00304192">
        <w:rPr>
          <w:szCs w:val="22"/>
        </w:rPr>
        <w:t>INVESTIGATOR</w:t>
      </w:r>
      <w:r w:rsidRPr="00304192">
        <w:rPr>
          <w:b w:val="0"/>
          <w:szCs w:val="22"/>
        </w:rPr>
        <w:t>”</w:t>
      </w:r>
      <w:r w:rsidRPr="00304192">
        <w:rPr>
          <w:szCs w:val="22"/>
        </w:rPr>
        <w:t xml:space="preserve"> </w:t>
      </w:r>
      <w:r w:rsidRPr="00304192">
        <w:rPr>
          <w:b w:val="0"/>
          <w:szCs w:val="22"/>
        </w:rPr>
        <w:t>means the principal investigator, i.e.</w:t>
      </w:r>
      <w:bookmarkEnd w:id="28"/>
      <w:ins w:id="29" w:author="resolut." w:date="2026-04-18T23:12:00Z">
        <w:r w:rsidR="002018FD">
          <w:rPr>
            <w:b w:val="0"/>
            <w:szCs w:val="22"/>
          </w:rPr>
          <w:t xml:space="preserve"> the physician identified as a Party to the agreement and </w:t>
        </w:r>
      </w:ins>
    </w:p>
    <w:p w14:paraId="2150B063" w14:textId="47D93844" w:rsidR="009F225C" w:rsidRPr="00304192" w:rsidDel="002018FD" w:rsidRDefault="009F225C" w:rsidP="00B107E0">
      <w:pPr>
        <w:pStyle w:val="BBClause3"/>
        <w:numPr>
          <w:ilvl w:val="0"/>
          <w:numId w:val="10"/>
        </w:numPr>
        <w:tabs>
          <w:tab w:val="left" w:pos="709"/>
          <w:tab w:val="left" w:pos="1622"/>
        </w:tabs>
        <w:spacing w:before="240" w:after="0" w:line="280" w:lineRule="exact"/>
        <w:rPr>
          <w:del w:id="30" w:author="resolut." w:date="2026-04-18T23:12:00Z"/>
          <w:sz w:val="22"/>
          <w:szCs w:val="22"/>
        </w:rPr>
      </w:pPr>
      <w:del w:id="31" w:author="resolut." w:date="2026-04-18T23:12:00Z">
        <w:r w:rsidRPr="00304192" w:rsidDel="002018FD">
          <w:rPr>
            <w:sz w:val="22"/>
            <w:szCs w:val="22"/>
          </w:rPr>
          <w:delText xml:space="preserve">the physician, or </w:delText>
        </w:r>
      </w:del>
    </w:p>
    <w:p w14:paraId="19C95BA8" w14:textId="0F42ADAB" w:rsidR="00712E3D" w:rsidRPr="00304192" w:rsidRDefault="009F225C" w:rsidP="00B107E0">
      <w:pPr>
        <w:pStyle w:val="BBClause3"/>
        <w:numPr>
          <w:ilvl w:val="0"/>
          <w:numId w:val="10"/>
        </w:numPr>
        <w:tabs>
          <w:tab w:val="left" w:pos="709"/>
          <w:tab w:val="left" w:pos="1622"/>
        </w:tabs>
        <w:spacing w:before="240" w:after="0" w:line="280" w:lineRule="exact"/>
        <w:rPr>
          <w:sz w:val="22"/>
          <w:szCs w:val="22"/>
        </w:rPr>
      </w:pPr>
      <w:del w:id="32" w:author="resolut." w:date="2026-04-18T23:12:00Z">
        <w:r w:rsidRPr="00304192" w:rsidDel="002018FD">
          <w:rPr>
            <w:sz w:val="22"/>
            <w:szCs w:val="22"/>
          </w:rPr>
          <w:delText xml:space="preserve">any other person exercising a profession referred to in </w:delText>
        </w:r>
        <w:r w:rsidR="004E1D4C" w:rsidRPr="00304192" w:rsidDel="002018FD">
          <w:rPr>
            <w:sz w:val="22"/>
            <w:szCs w:val="22"/>
          </w:rPr>
          <w:delText xml:space="preserve">all </w:delText>
        </w:r>
        <w:r w:rsidR="003A74E8" w:rsidRPr="00304192" w:rsidDel="002018FD">
          <w:rPr>
            <w:sz w:val="22"/>
            <w:szCs w:val="22"/>
          </w:rPr>
          <w:delText>A</w:delText>
        </w:r>
        <w:r w:rsidR="004E1D4C" w:rsidRPr="00304192" w:rsidDel="002018FD">
          <w:rPr>
            <w:sz w:val="22"/>
            <w:szCs w:val="22"/>
          </w:rPr>
          <w:delText>pplicable</w:delText>
        </w:r>
        <w:r w:rsidRPr="00304192" w:rsidDel="002018FD">
          <w:rPr>
            <w:sz w:val="22"/>
            <w:szCs w:val="22"/>
          </w:rPr>
          <w:delText xml:space="preserve"> </w:delText>
        </w:r>
        <w:r w:rsidR="003A74E8" w:rsidRPr="00304192" w:rsidDel="002018FD">
          <w:rPr>
            <w:sz w:val="22"/>
            <w:szCs w:val="22"/>
          </w:rPr>
          <w:delText>L</w:delText>
        </w:r>
        <w:r w:rsidRPr="00304192" w:rsidDel="002018FD">
          <w:rPr>
            <w:sz w:val="22"/>
            <w:szCs w:val="22"/>
          </w:rPr>
          <w:delText>aw</w:delText>
        </w:r>
        <w:r w:rsidR="004E1D4C" w:rsidRPr="00304192" w:rsidDel="002018FD">
          <w:rPr>
            <w:sz w:val="22"/>
            <w:szCs w:val="22"/>
          </w:rPr>
          <w:delText>s</w:delText>
        </w:r>
        <w:r w:rsidR="003A74E8" w:rsidRPr="00304192" w:rsidDel="002018FD">
          <w:rPr>
            <w:sz w:val="22"/>
            <w:szCs w:val="22"/>
          </w:rPr>
          <w:delText xml:space="preserve"> as defined </w:delText>
        </w:r>
        <w:r w:rsidR="004836E8" w:rsidRPr="00304192" w:rsidDel="002018FD">
          <w:rPr>
            <w:sz w:val="22"/>
            <w:szCs w:val="22"/>
          </w:rPr>
          <w:delText xml:space="preserve">in </w:delText>
        </w:r>
        <w:r w:rsidR="00DF2714" w:rsidRPr="00304192" w:rsidDel="002018FD">
          <w:rPr>
            <w:sz w:val="22"/>
            <w:szCs w:val="22"/>
          </w:rPr>
          <w:delText xml:space="preserve">Article </w:delText>
        </w:r>
        <w:r w:rsidR="000313CF" w:rsidDel="002018FD">
          <w:rPr>
            <w:sz w:val="22"/>
            <w:szCs w:val="22"/>
          </w:rPr>
          <w:fldChar w:fldCharType="begin"/>
        </w:r>
        <w:r w:rsidR="000313CF" w:rsidDel="002018FD">
          <w:rPr>
            <w:sz w:val="22"/>
            <w:szCs w:val="22"/>
          </w:rPr>
          <w:delInstrText xml:space="preserve"> REF _Ref5176795 \r \h </w:delInstrText>
        </w:r>
        <w:r w:rsidR="00B107E0" w:rsidDel="002018FD">
          <w:rPr>
            <w:sz w:val="22"/>
            <w:szCs w:val="22"/>
          </w:rPr>
          <w:delInstrText xml:space="preserve"> \* MERGEFORMAT </w:delInstrText>
        </w:r>
        <w:r w:rsidR="000313CF" w:rsidDel="002018FD">
          <w:rPr>
            <w:sz w:val="22"/>
            <w:szCs w:val="22"/>
          </w:rPr>
        </w:r>
        <w:r w:rsidR="000313CF" w:rsidDel="002018FD">
          <w:rPr>
            <w:sz w:val="22"/>
            <w:szCs w:val="22"/>
          </w:rPr>
          <w:fldChar w:fldCharType="separate"/>
        </w:r>
        <w:r w:rsidR="000313CF" w:rsidDel="002018FD">
          <w:rPr>
            <w:sz w:val="22"/>
            <w:szCs w:val="22"/>
          </w:rPr>
          <w:delText>1.3</w:delText>
        </w:r>
        <w:r w:rsidR="000313CF" w:rsidDel="002018FD">
          <w:rPr>
            <w:sz w:val="22"/>
            <w:szCs w:val="22"/>
          </w:rPr>
          <w:fldChar w:fldCharType="end"/>
        </w:r>
        <w:r w:rsidR="00DF2714" w:rsidRPr="00304192" w:rsidDel="002018FD">
          <w:rPr>
            <w:sz w:val="22"/>
            <w:szCs w:val="22"/>
          </w:rPr>
          <w:delText xml:space="preserve"> </w:delText>
        </w:r>
        <w:r w:rsidRPr="00304192" w:rsidDel="002018FD">
          <w:rPr>
            <w:sz w:val="22"/>
            <w:szCs w:val="22"/>
          </w:rPr>
          <w:delText xml:space="preserve">and </w:delText>
        </w:r>
      </w:del>
      <w:r w:rsidRPr="00304192">
        <w:rPr>
          <w:sz w:val="22"/>
          <w:szCs w:val="22"/>
        </w:rPr>
        <w:t>who is qualified for conducting a study, responsible for the conduct and supervision of the Study, for the integrity, health and welfare of t</w:t>
      </w:r>
      <w:r w:rsidR="000313CF">
        <w:rPr>
          <w:sz w:val="22"/>
          <w:szCs w:val="22"/>
        </w:rPr>
        <w:t xml:space="preserve">he eligible Study Participants </w:t>
      </w:r>
      <w:r w:rsidRPr="00304192">
        <w:rPr>
          <w:sz w:val="22"/>
          <w:szCs w:val="22"/>
        </w:rPr>
        <w:t xml:space="preserve">during the Study and the clinical follow-up of these Study Participants, for the distribution of the Study Drug </w:t>
      </w:r>
      <w:r w:rsidR="00DF0D4B" w:rsidRPr="00304192">
        <w:rPr>
          <w:sz w:val="22"/>
          <w:szCs w:val="22"/>
        </w:rPr>
        <w:t>(as defined in Article</w:t>
      </w:r>
      <w:r w:rsidR="000313CF">
        <w:rPr>
          <w:sz w:val="22"/>
          <w:szCs w:val="22"/>
        </w:rPr>
        <w:t xml:space="preserve"> </w:t>
      </w:r>
      <w:r w:rsidR="000313CF">
        <w:rPr>
          <w:sz w:val="22"/>
          <w:szCs w:val="22"/>
        </w:rPr>
        <w:fldChar w:fldCharType="begin"/>
      </w:r>
      <w:r w:rsidR="000313CF">
        <w:rPr>
          <w:sz w:val="22"/>
          <w:szCs w:val="22"/>
        </w:rPr>
        <w:instrText xml:space="preserve"> REF _Ref101967420 \r \h </w:instrText>
      </w:r>
      <w:r w:rsidR="00B107E0">
        <w:rPr>
          <w:sz w:val="22"/>
          <w:szCs w:val="22"/>
        </w:rPr>
        <w:instrText xml:space="preserve"> \* MERGEFORMAT </w:instrText>
      </w:r>
      <w:r w:rsidR="000313CF">
        <w:rPr>
          <w:sz w:val="22"/>
          <w:szCs w:val="22"/>
        </w:rPr>
      </w:r>
      <w:r w:rsidR="000313CF">
        <w:rPr>
          <w:sz w:val="22"/>
          <w:szCs w:val="22"/>
        </w:rPr>
        <w:fldChar w:fldCharType="separate"/>
      </w:r>
      <w:r w:rsidR="000313CF">
        <w:rPr>
          <w:sz w:val="22"/>
          <w:szCs w:val="22"/>
        </w:rPr>
        <w:t>1.15</w:t>
      </w:r>
      <w:r w:rsidR="000313CF">
        <w:rPr>
          <w:sz w:val="22"/>
          <w:szCs w:val="22"/>
        </w:rPr>
        <w:fldChar w:fldCharType="end"/>
      </w:r>
      <w:r w:rsidR="00DF0D4B" w:rsidRPr="00304192">
        <w:rPr>
          <w:sz w:val="22"/>
          <w:szCs w:val="22"/>
        </w:rPr>
        <w:t xml:space="preserve">) </w:t>
      </w:r>
      <w:r w:rsidRPr="00304192">
        <w:rPr>
          <w:sz w:val="22"/>
          <w:szCs w:val="22"/>
        </w:rPr>
        <w:t xml:space="preserve">to the Study Participants and for the reporting of the Study Participants </w:t>
      </w:r>
      <w:r w:rsidR="004836E8" w:rsidRPr="00304192">
        <w:rPr>
          <w:sz w:val="22"/>
          <w:szCs w:val="22"/>
        </w:rPr>
        <w:t>Personal Data</w:t>
      </w:r>
      <w:ins w:id="33" w:author="resolut." w:date="2026-04-18T23:12:00Z">
        <w:r w:rsidR="002018FD">
          <w:rPr>
            <w:sz w:val="22"/>
            <w:szCs w:val="22"/>
          </w:rPr>
          <w:t>. The INVESTIGATOR is affiliated with the INSTITUTION as an independent medical doctor</w:t>
        </w:r>
      </w:ins>
      <w:r w:rsidR="00124611" w:rsidRPr="00304192">
        <w:rPr>
          <w:sz w:val="22"/>
          <w:szCs w:val="22"/>
        </w:rPr>
        <w:t>;</w:t>
      </w:r>
      <w:r w:rsidR="00124611" w:rsidRPr="00304192" w:rsidDel="00B00DF1">
        <w:rPr>
          <w:sz w:val="22"/>
          <w:szCs w:val="22"/>
        </w:rPr>
        <w:t xml:space="preserve"> </w:t>
      </w:r>
    </w:p>
    <w:p w14:paraId="5C1EBF34" w14:textId="48CBF1DD" w:rsidR="00D601F2" w:rsidRPr="00304192" w:rsidRDefault="00D601F2" w:rsidP="00B107E0">
      <w:pPr>
        <w:pStyle w:val="BBHeading2"/>
        <w:numPr>
          <w:ilvl w:val="1"/>
          <w:numId w:val="9"/>
        </w:numPr>
        <w:spacing w:before="240" w:after="0" w:line="280" w:lineRule="exact"/>
        <w:ind w:left="851" w:hanging="425"/>
        <w:rPr>
          <w:szCs w:val="22"/>
        </w:rPr>
      </w:pPr>
      <w:bookmarkStart w:id="34" w:name="_Ref5176748"/>
      <w:r w:rsidRPr="00304192">
        <w:rPr>
          <w:szCs w:val="22"/>
        </w:rPr>
        <w:t>“Know-</w:t>
      </w:r>
      <w:r w:rsidR="00A37E7D" w:rsidRPr="00304192">
        <w:rPr>
          <w:szCs w:val="22"/>
        </w:rPr>
        <w:t>H</w:t>
      </w:r>
      <w:r w:rsidRPr="00304192">
        <w:rPr>
          <w:szCs w:val="22"/>
        </w:rPr>
        <w:t xml:space="preserve">ow”: </w:t>
      </w:r>
      <w:r w:rsidRPr="00304192">
        <w:rPr>
          <w:b w:val="0"/>
        </w:rPr>
        <w:t>means all technical and other information that is not in the public domain (other than as a breach of</w:t>
      </w:r>
      <w:r w:rsidR="002C0DD7" w:rsidRPr="00304192">
        <w:rPr>
          <w:b w:val="0"/>
        </w:rPr>
        <w:t xml:space="preserve"> confidentiality</w:t>
      </w:r>
      <w:r w:rsidRPr="00304192">
        <w:rPr>
          <w:b w:val="0"/>
        </w:rPr>
        <w:t>) including, but not limited to, information comprising or relating to concepts, discoveries, data, designs, formulae, ideas, inventions, the Study Drug,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Pr="00304192">
        <w:t>;</w:t>
      </w:r>
    </w:p>
    <w:p w14:paraId="0588BA83" w14:textId="5E865FAC" w:rsidR="00815871" w:rsidRPr="00304192" w:rsidRDefault="009F225C" w:rsidP="00B107E0">
      <w:pPr>
        <w:pStyle w:val="BBHeading2"/>
        <w:numPr>
          <w:ilvl w:val="1"/>
          <w:numId w:val="9"/>
        </w:numPr>
        <w:tabs>
          <w:tab w:val="left" w:pos="709"/>
        </w:tabs>
        <w:spacing w:before="240" w:after="0" w:line="280" w:lineRule="exact"/>
        <w:rPr>
          <w:szCs w:val="22"/>
        </w:rPr>
      </w:pPr>
      <w:bookmarkStart w:id="35" w:name="_Ref101967254"/>
      <w:r w:rsidRPr="00304192">
        <w:rPr>
          <w:b w:val="0"/>
          <w:szCs w:val="22"/>
        </w:rPr>
        <w:t>“</w:t>
      </w:r>
      <w:r w:rsidR="00815871" w:rsidRPr="00304192">
        <w:rPr>
          <w:szCs w:val="22"/>
        </w:rPr>
        <w:t xml:space="preserve">Personal </w:t>
      </w:r>
      <w:r w:rsidR="00715E08" w:rsidRPr="00304192">
        <w:rPr>
          <w:szCs w:val="22"/>
        </w:rPr>
        <w:t>D</w:t>
      </w:r>
      <w:r w:rsidR="00815871" w:rsidRPr="00304192">
        <w:rPr>
          <w:szCs w:val="22"/>
        </w:rPr>
        <w:t>ata</w:t>
      </w:r>
      <w:r w:rsidR="00815871" w:rsidRPr="00304192">
        <w:rPr>
          <w:b w:val="0"/>
          <w:szCs w:val="22"/>
        </w:rPr>
        <w:t>” means any information relating to an identified or identifiable natural person (“</w:t>
      </w:r>
      <w:r w:rsidR="00815871" w:rsidRPr="00304192">
        <w:rPr>
          <w:szCs w:val="22"/>
        </w:rPr>
        <w:t>Data Subject</w:t>
      </w:r>
      <w:r w:rsidR="00815871" w:rsidRPr="00304192">
        <w:rPr>
          <w:b w:val="0"/>
          <w:szCs w:val="22"/>
        </w:rPr>
        <w:t xml:space="preserve">”) </w:t>
      </w:r>
      <w:r w:rsidR="005B2C4D" w:rsidRPr="00304192">
        <w:rPr>
          <w:b w:val="0"/>
          <w:szCs w:val="22"/>
        </w:rPr>
        <w:t>as defined in Applicable Laws</w:t>
      </w:r>
      <w:bookmarkEnd w:id="34"/>
      <w:r w:rsidR="00B355FA" w:rsidRPr="00304192">
        <w:rPr>
          <w:b w:val="0"/>
          <w:szCs w:val="22"/>
        </w:rPr>
        <w:t>;</w:t>
      </w:r>
      <w:bookmarkEnd w:id="35"/>
    </w:p>
    <w:p w14:paraId="5CCE0C81" w14:textId="3B4E98CF" w:rsidR="009F225C" w:rsidRPr="00304192" w:rsidRDefault="009F225C" w:rsidP="00B107E0">
      <w:pPr>
        <w:pStyle w:val="BBHeading2"/>
        <w:numPr>
          <w:ilvl w:val="1"/>
          <w:numId w:val="9"/>
        </w:numPr>
        <w:tabs>
          <w:tab w:val="left" w:pos="709"/>
        </w:tabs>
        <w:spacing w:before="240" w:after="0" w:line="280" w:lineRule="exact"/>
        <w:rPr>
          <w:szCs w:val="22"/>
        </w:rPr>
      </w:pPr>
      <w:bookmarkStart w:id="36" w:name="_Ref101967069"/>
      <w:r w:rsidRPr="00304192">
        <w:rPr>
          <w:b w:val="0"/>
        </w:rPr>
        <w:t>“</w:t>
      </w:r>
      <w:r w:rsidRPr="00304192">
        <w:rPr>
          <w:szCs w:val="22"/>
        </w:rPr>
        <w:t>Protocol</w:t>
      </w:r>
      <w:r w:rsidRPr="00304192">
        <w:rPr>
          <w:b w:val="0"/>
          <w:szCs w:val="22"/>
        </w:rPr>
        <w:t xml:space="preserve">” means </w:t>
      </w:r>
      <w:r w:rsidRPr="000313CF">
        <w:rPr>
          <w:b w:val="0"/>
          <w:szCs w:val="22"/>
        </w:rPr>
        <w:t xml:space="preserve">the document entitled </w:t>
      </w:r>
      <w:r w:rsidRPr="00304192">
        <w:rPr>
          <w:b w:val="0"/>
          <w:szCs w:val="22"/>
          <w:highlight w:val="yellow"/>
          <w:lang w:val="en-US"/>
        </w:rPr>
        <w:t>[</w:t>
      </w:r>
      <w:r w:rsidRPr="00304192">
        <w:rPr>
          <w:szCs w:val="22"/>
          <w:highlight w:val="yellow"/>
          <w:lang w:val="en-US"/>
        </w:rPr>
        <w:t>INSERT NAME</w:t>
      </w:r>
      <w:r w:rsidRPr="00304192">
        <w:rPr>
          <w:b w:val="0"/>
          <w:szCs w:val="22"/>
          <w:highlight w:val="yellow"/>
          <w:lang w:val="en-US"/>
        </w:rPr>
        <w:t>]</w:t>
      </w:r>
      <w:r w:rsidRPr="00304192">
        <w:rPr>
          <w:b w:val="0"/>
          <w:szCs w:val="22"/>
          <w:highlight w:val="yellow"/>
        </w:rPr>
        <w:t xml:space="preserve"> </w:t>
      </w:r>
      <w:r w:rsidRPr="000313CF">
        <w:rPr>
          <w:b w:val="0"/>
          <w:szCs w:val="22"/>
        </w:rPr>
        <w:t xml:space="preserve">dated </w:t>
      </w:r>
      <w:r w:rsidRPr="00304192">
        <w:rPr>
          <w:b w:val="0"/>
          <w:szCs w:val="22"/>
          <w:highlight w:val="yellow"/>
          <w:lang w:val="en-US"/>
        </w:rPr>
        <w:t>[</w:t>
      </w:r>
      <w:r w:rsidRPr="00304192">
        <w:rPr>
          <w:szCs w:val="22"/>
          <w:highlight w:val="yellow"/>
          <w:lang w:val="en-US"/>
        </w:rPr>
        <w:t>INSERT DATE</w:t>
      </w:r>
      <w:r w:rsidRPr="00304192">
        <w:rPr>
          <w:b w:val="0"/>
          <w:szCs w:val="22"/>
          <w:highlight w:val="yellow"/>
          <w:lang w:val="en-US"/>
        </w:rPr>
        <w:t xml:space="preserve">] </w:t>
      </w:r>
      <w:r w:rsidRPr="000313CF">
        <w:rPr>
          <w:b w:val="0"/>
          <w:szCs w:val="22"/>
          <w:lang w:val="en-US"/>
        </w:rPr>
        <w:t xml:space="preserve">and bearing the number </w:t>
      </w:r>
      <w:r w:rsidRPr="00304192">
        <w:rPr>
          <w:b w:val="0"/>
          <w:szCs w:val="22"/>
          <w:highlight w:val="yellow"/>
          <w:lang w:val="en-US"/>
        </w:rPr>
        <w:t>[</w:t>
      </w:r>
      <w:r w:rsidRPr="00304192">
        <w:rPr>
          <w:szCs w:val="22"/>
          <w:highlight w:val="yellow"/>
          <w:lang w:val="en-US"/>
        </w:rPr>
        <w:t>INSERT NUMBER</w:t>
      </w:r>
      <w:r w:rsidRPr="00304192">
        <w:rPr>
          <w:b w:val="0"/>
          <w:szCs w:val="22"/>
          <w:highlight w:val="yellow"/>
          <w:lang w:val="en-US"/>
        </w:rPr>
        <w:t>],</w:t>
      </w:r>
      <w:r w:rsidR="003E38F9" w:rsidRPr="00304192">
        <w:rPr>
          <w:b w:val="0"/>
          <w:szCs w:val="22"/>
          <w:lang w:val="en-US"/>
        </w:rPr>
        <w:t xml:space="preserve"> and any attachments thereto,</w:t>
      </w:r>
      <w:r w:rsidRPr="00304192">
        <w:rPr>
          <w:b w:val="0"/>
          <w:szCs w:val="22"/>
          <w:lang w:val="en-US"/>
        </w:rPr>
        <w:t xml:space="preserve"> </w:t>
      </w:r>
      <w:r w:rsidRPr="00304192">
        <w:rPr>
          <w:b w:val="0"/>
          <w:szCs w:val="22"/>
        </w:rPr>
        <w:t xml:space="preserve">that describes the objective(s), design, methodology, statistical considerations and organisation of the Study, including – but not limited to </w:t>
      </w:r>
      <w:r w:rsidR="000313CF">
        <w:rPr>
          <w:b w:val="0"/>
          <w:szCs w:val="22"/>
        </w:rPr>
        <w:t>–</w:t>
      </w:r>
      <w:r w:rsidRPr="00304192">
        <w:rPr>
          <w:b w:val="0"/>
          <w:szCs w:val="22"/>
        </w:rPr>
        <w:t xml:space="preserve"> the clinical trial plan </w:t>
      </w:r>
      <w:r w:rsidRPr="00304192">
        <w:rPr>
          <w:b w:val="0"/>
          <w:szCs w:val="22"/>
          <w:lang w:val="en-US"/>
        </w:rPr>
        <w:t>that defines the clinical tests to be performed on and/or with the Study Drug</w:t>
      </w:r>
      <w:r w:rsidRPr="00304192">
        <w:rPr>
          <w:b w:val="0"/>
          <w:i/>
          <w:szCs w:val="22"/>
          <w:lang w:val="en-US"/>
        </w:rPr>
        <w:t xml:space="preserve">, </w:t>
      </w:r>
      <w:r w:rsidRPr="00304192">
        <w:rPr>
          <w:b w:val="0"/>
          <w:i/>
          <w:szCs w:val="22"/>
          <w:highlight w:val="yellow"/>
          <w:lang w:val="en-US"/>
        </w:rPr>
        <w:t xml:space="preserve">and that is </w:t>
      </w:r>
      <w:r w:rsidRPr="00304192">
        <w:rPr>
          <w:b w:val="0"/>
          <w:i/>
          <w:szCs w:val="22"/>
          <w:highlight w:val="yellow"/>
          <w:lang w:val="en-US"/>
        </w:rPr>
        <w:lastRenderedPageBreak/>
        <w:t xml:space="preserve">attached hereto as </w:t>
      </w:r>
      <w:r w:rsidR="009D75FD" w:rsidRPr="00A4110A">
        <w:rPr>
          <w:b w:val="0"/>
          <w:i/>
          <w:szCs w:val="22"/>
          <w:highlight w:val="yellow"/>
          <w:lang w:val="en-US"/>
        </w:rPr>
        <w:fldChar w:fldCharType="begin"/>
      </w:r>
      <w:r w:rsidR="009D75FD" w:rsidRPr="00A4110A">
        <w:rPr>
          <w:b w:val="0"/>
          <w:i/>
          <w:szCs w:val="22"/>
          <w:highlight w:val="yellow"/>
          <w:lang w:val="en-US"/>
        </w:rPr>
        <w:instrText xml:space="preserve"> REF SCHEDULEB \h </w:instrText>
      </w:r>
      <w:r w:rsidR="00A4110A">
        <w:rPr>
          <w:b w:val="0"/>
          <w:i/>
          <w:szCs w:val="22"/>
          <w:highlight w:val="yellow"/>
          <w:lang w:val="en-US"/>
        </w:rPr>
        <w:instrText xml:space="preserve"> \* MERGEFORMAT </w:instrText>
      </w:r>
      <w:r w:rsidR="009D75FD" w:rsidRPr="00A4110A">
        <w:rPr>
          <w:b w:val="0"/>
          <w:i/>
          <w:szCs w:val="22"/>
          <w:highlight w:val="yellow"/>
          <w:lang w:val="en-US"/>
        </w:rPr>
      </w:r>
      <w:r w:rsidR="009D75FD" w:rsidRPr="00A4110A">
        <w:rPr>
          <w:b w:val="0"/>
          <w:i/>
          <w:szCs w:val="22"/>
          <w:highlight w:val="yellow"/>
          <w:lang w:val="en-US"/>
        </w:rPr>
        <w:fldChar w:fldCharType="separate"/>
      </w:r>
      <w:r w:rsidR="009D75FD" w:rsidRPr="00A4110A">
        <w:rPr>
          <w:szCs w:val="22"/>
          <w:highlight w:val="yellow"/>
        </w:rPr>
        <w:t>SCHEDULE B</w:t>
      </w:r>
      <w:r w:rsidR="009D75FD" w:rsidRPr="00A4110A">
        <w:rPr>
          <w:b w:val="0"/>
          <w:i/>
          <w:szCs w:val="22"/>
          <w:highlight w:val="yellow"/>
          <w:lang w:val="en-US"/>
        </w:rPr>
        <w:fldChar w:fldCharType="end"/>
      </w:r>
      <w:r w:rsidR="004F2A9B" w:rsidRPr="00A4110A">
        <w:rPr>
          <w:szCs w:val="22"/>
          <w:highlight w:val="yellow"/>
        </w:rPr>
        <w:fldChar w:fldCharType="begin"/>
      </w:r>
      <w:r w:rsidR="004F2A9B" w:rsidRPr="00A4110A">
        <w:rPr>
          <w:szCs w:val="22"/>
          <w:highlight w:val="yellow"/>
        </w:rPr>
        <w:instrText xml:space="preserve"> REF _Ref454202891 \r \h  \* MERGEFORMAT </w:instrText>
      </w:r>
      <w:r w:rsidR="004F2A9B" w:rsidRPr="00A4110A">
        <w:rPr>
          <w:szCs w:val="22"/>
          <w:highlight w:val="yellow"/>
        </w:rPr>
      </w:r>
      <w:r w:rsidR="004F2A9B" w:rsidRPr="00A4110A">
        <w:rPr>
          <w:szCs w:val="22"/>
          <w:highlight w:val="yellow"/>
        </w:rPr>
        <w:fldChar w:fldCharType="end"/>
      </w:r>
      <w:r w:rsidRPr="00A4110A">
        <w:rPr>
          <w:b w:val="0"/>
          <w:szCs w:val="22"/>
          <w:highlight w:val="yellow"/>
          <w:lang w:val="en-US"/>
        </w:rPr>
        <w:t>.</w:t>
      </w:r>
      <w:r w:rsidRPr="00304192">
        <w:rPr>
          <w:b w:val="0"/>
          <w:szCs w:val="22"/>
          <w:lang w:val="en-US"/>
        </w:rPr>
        <w:t xml:space="preserve"> The term “Protocol”</w:t>
      </w:r>
      <w:r w:rsidRPr="00304192">
        <w:rPr>
          <w:b w:val="0"/>
          <w:szCs w:val="22"/>
        </w:rPr>
        <w:t xml:space="preserve"> refers to the Protocol successive versions of the Protocol and the Protocol amendments;</w:t>
      </w:r>
      <w:bookmarkEnd w:id="36"/>
    </w:p>
    <w:p w14:paraId="67C28DD9" w14:textId="3674A298" w:rsidR="00414624" w:rsidRPr="00304192" w:rsidRDefault="009F225C" w:rsidP="00B107E0">
      <w:pPr>
        <w:pStyle w:val="BBClause2"/>
        <w:numPr>
          <w:ilvl w:val="0"/>
          <w:numId w:val="0"/>
        </w:numPr>
        <w:tabs>
          <w:tab w:val="left" w:pos="709"/>
        </w:tabs>
        <w:spacing w:before="240" w:after="0" w:line="280" w:lineRule="exact"/>
        <w:ind w:left="792"/>
        <w:rPr>
          <w:szCs w:val="22"/>
        </w:rPr>
      </w:pPr>
      <w:r w:rsidRPr="00304192">
        <w:rPr>
          <w:szCs w:val="22"/>
        </w:rPr>
        <w:t xml:space="preserve">Substantial amendments to the Protocol shall only be binding if they have been agreed to in writing by </w:t>
      </w:r>
      <w:r w:rsidR="004E1D4C" w:rsidRPr="00304192">
        <w:rPr>
          <w:szCs w:val="22"/>
        </w:rPr>
        <w:t xml:space="preserve">the </w:t>
      </w:r>
      <w:r w:rsidR="00370283" w:rsidRPr="00304192">
        <w:rPr>
          <w:szCs w:val="22"/>
        </w:rPr>
        <w:t>SPONSOR</w:t>
      </w:r>
      <w:r w:rsidR="00B52DF0" w:rsidRPr="00304192">
        <w:rPr>
          <w:szCs w:val="22"/>
        </w:rPr>
        <w:t>,</w:t>
      </w:r>
      <w:r w:rsidR="004E1D4C" w:rsidRPr="00304192">
        <w:rPr>
          <w:szCs w:val="22"/>
        </w:rPr>
        <w:t xml:space="preserve"> the </w:t>
      </w:r>
      <w:r w:rsidR="00370283" w:rsidRPr="00304192">
        <w:rPr>
          <w:szCs w:val="22"/>
        </w:rPr>
        <w:t>INVESTIGATOR</w:t>
      </w:r>
      <w:r w:rsidR="00B52DF0" w:rsidRPr="00304192">
        <w:rPr>
          <w:szCs w:val="22"/>
        </w:rPr>
        <w:t xml:space="preserve"> and the responsible ethics committee</w:t>
      </w:r>
      <w:r w:rsidR="00FB7293" w:rsidRPr="00304192">
        <w:rPr>
          <w:szCs w:val="22"/>
        </w:rPr>
        <w:t xml:space="preserve"> </w:t>
      </w:r>
      <w:r w:rsidR="00B77C8C" w:rsidRPr="00304192">
        <w:rPr>
          <w:szCs w:val="22"/>
        </w:rPr>
        <w:t>and, to the extent applicable, the</w:t>
      </w:r>
      <w:r w:rsidR="00FB7293" w:rsidRPr="00304192">
        <w:rPr>
          <w:szCs w:val="22"/>
        </w:rPr>
        <w:t xml:space="preserve"> </w:t>
      </w:r>
      <w:r w:rsidR="005B6256" w:rsidRPr="00304192">
        <w:rPr>
          <w:szCs w:val="22"/>
        </w:rPr>
        <w:t>regulatory authority(</w:t>
      </w:r>
      <w:proofErr w:type="spellStart"/>
      <w:r w:rsidR="005B6256" w:rsidRPr="00304192">
        <w:rPr>
          <w:szCs w:val="22"/>
        </w:rPr>
        <w:t>ies</w:t>
      </w:r>
      <w:proofErr w:type="spellEnd"/>
      <w:r w:rsidR="005B6256" w:rsidRPr="00304192">
        <w:rPr>
          <w:szCs w:val="22"/>
        </w:rPr>
        <w:t>)</w:t>
      </w:r>
      <w:r w:rsidR="00B52DF0" w:rsidRPr="00304192">
        <w:rPr>
          <w:szCs w:val="22"/>
        </w:rPr>
        <w:t>,</w:t>
      </w:r>
      <w:r w:rsidR="004E1D4C" w:rsidRPr="00304192">
        <w:rPr>
          <w:szCs w:val="22"/>
        </w:rPr>
        <w:t xml:space="preserve"> </w:t>
      </w:r>
      <w:r w:rsidRPr="00304192">
        <w:rPr>
          <w:szCs w:val="22"/>
        </w:rPr>
        <w:t>and have been attached to the Protocol in the form of a Protocol amendment</w:t>
      </w:r>
      <w:r w:rsidR="005B6256" w:rsidRPr="00304192">
        <w:rPr>
          <w:szCs w:val="22"/>
        </w:rPr>
        <w:t xml:space="preserve">. Any amendments to the Protocol shall be considered as incorporated as </w:t>
      </w:r>
      <w:r w:rsidR="00FF03F2">
        <w:rPr>
          <w:szCs w:val="22"/>
        </w:rPr>
        <w:fldChar w:fldCharType="begin"/>
      </w:r>
      <w:r w:rsidR="00FF03F2">
        <w:rPr>
          <w:szCs w:val="22"/>
        </w:rPr>
        <w:instrText xml:space="preserve"> REF SCHEDULEB \h </w:instrText>
      </w:r>
      <w:r w:rsidR="00FF03F2">
        <w:rPr>
          <w:szCs w:val="22"/>
        </w:rPr>
      </w:r>
      <w:r w:rsidR="00FF03F2">
        <w:rPr>
          <w:szCs w:val="22"/>
        </w:rPr>
        <w:fldChar w:fldCharType="separate"/>
      </w:r>
      <w:r w:rsidR="00FF03F2">
        <w:rPr>
          <w:b/>
          <w:szCs w:val="22"/>
        </w:rPr>
        <w:t>SCHEDULE B</w:t>
      </w:r>
      <w:r w:rsidR="00FF03F2">
        <w:rPr>
          <w:szCs w:val="22"/>
        </w:rPr>
        <w:fldChar w:fldCharType="end"/>
      </w:r>
      <w:r w:rsidR="00FF03F2">
        <w:rPr>
          <w:szCs w:val="22"/>
        </w:rPr>
        <w:t xml:space="preserve"> </w:t>
      </w:r>
      <w:r w:rsidR="005B6256" w:rsidRPr="00304192">
        <w:rPr>
          <w:szCs w:val="22"/>
        </w:rPr>
        <w:t>without the need to further modify this Agreement</w:t>
      </w:r>
      <w:r w:rsidRPr="00304192">
        <w:rPr>
          <w:szCs w:val="22"/>
        </w:rPr>
        <w:t>;</w:t>
      </w:r>
      <w:r w:rsidR="00414624" w:rsidRPr="00304192">
        <w:rPr>
          <w:szCs w:val="22"/>
        </w:rPr>
        <w:t xml:space="preserve"> </w:t>
      </w:r>
    </w:p>
    <w:p w14:paraId="1DDB35F6" w14:textId="3A6CB6FA" w:rsidR="00302704" w:rsidRPr="00304192" w:rsidRDefault="00414624" w:rsidP="00B107E0">
      <w:pPr>
        <w:pStyle w:val="BBClause2"/>
        <w:numPr>
          <w:ilvl w:val="0"/>
          <w:numId w:val="0"/>
        </w:numPr>
        <w:tabs>
          <w:tab w:val="left" w:pos="709"/>
        </w:tabs>
        <w:spacing w:before="240" w:after="0" w:line="280" w:lineRule="exact"/>
        <w:ind w:left="792"/>
        <w:rPr>
          <w:szCs w:val="22"/>
        </w:rPr>
      </w:pPr>
      <w:r w:rsidRPr="00304192">
        <w:rPr>
          <w:szCs w:val="22"/>
        </w:rPr>
        <w:t>For the purpose of this provision, the term “</w:t>
      </w:r>
      <w:r w:rsidRPr="00304192">
        <w:rPr>
          <w:b/>
          <w:szCs w:val="22"/>
        </w:rPr>
        <w:t>substantial</w:t>
      </w:r>
      <w:r w:rsidRPr="00304192">
        <w:rPr>
          <w:szCs w:val="22"/>
        </w:rPr>
        <w:t>” shall mean modifications which are likely to have an impact on the safety of the Study Participants or to change the interpretation of the scientific documents in support of the conduct of the Study or which are otherwise significant</w:t>
      </w:r>
      <w:r w:rsidR="00124611" w:rsidRPr="00304192">
        <w:rPr>
          <w:szCs w:val="22"/>
        </w:rPr>
        <w:t>;</w:t>
      </w:r>
    </w:p>
    <w:p w14:paraId="42D94D26" w14:textId="0DCD5DD2" w:rsidR="009F225C" w:rsidRPr="00304192" w:rsidRDefault="009F225C" w:rsidP="00B107E0">
      <w:pPr>
        <w:pStyle w:val="BBHeading2"/>
        <w:numPr>
          <w:ilvl w:val="1"/>
          <w:numId w:val="9"/>
        </w:numPr>
        <w:spacing w:before="240" w:after="0" w:line="280" w:lineRule="exact"/>
        <w:rPr>
          <w:szCs w:val="22"/>
        </w:rPr>
      </w:pPr>
      <w:r w:rsidRPr="00304192">
        <w:rPr>
          <w:b w:val="0"/>
          <w:szCs w:val="22"/>
        </w:rPr>
        <w:t>“</w:t>
      </w:r>
      <w:r w:rsidRPr="00304192">
        <w:rPr>
          <w:szCs w:val="22"/>
        </w:rPr>
        <w:t>SPONSOR</w:t>
      </w:r>
      <w:r w:rsidRPr="00304192">
        <w:rPr>
          <w:b w:val="0"/>
          <w:szCs w:val="22"/>
        </w:rPr>
        <w:t>”</w:t>
      </w:r>
      <w:r w:rsidRPr="00304192">
        <w:rPr>
          <w:szCs w:val="22"/>
        </w:rPr>
        <w:t xml:space="preserve"> </w:t>
      </w:r>
      <w:r w:rsidRPr="00304192">
        <w:rPr>
          <w:b w:val="0"/>
          <w:szCs w:val="22"/>
        </w:rPr>
        <w:t>means the individual, company, institution or organisation or, where appropriate, its legal representative, which takes the responsibility for the initiation, management and/or financing of the Study</w:t>
      </w:r>
      <w:r w:rsidR="00124611" w:rsidRPr="00304192">
        <w:rPr>
          <w:b w:val="0"/>
          <w:szCs w:val="22"/>
        </w:rPr>
        <w:t>;</w:t>
      </w:r>
    </w:p>
    <w:p w14:paraId="0F705A50" w14:textId="17D99799" w:rsidR="009F225C" w:rsidRPr="00304192" w:rsidRDefault="00D601F2" w:rsidP="00B107E0">
      <w:pPr>
        <w:pStyle w:val="BBHeading2"/>
        <w:numPr>
          <w:ilvl w:val="1"/>
          <w:numId w:val="9"/>
        </w:numPr>
        <w:tabs>
          <w:tab w:val="left" w:pos="709"/>
        </w:tabs>
        <w:spacing w:before="240" w:after="0" w:line="280" w:lineRule="exact"/>
        <w:rPr>
          <w:szCs w:val="22"/>
        </w:rPr>
      </w:pPr>
      <w:bookmarkStart w:id="37" w:name="_Ref454202208"/>
      <w:bookmarkStart w:id="38" w:name="_Ref5190048"/>
      <w:r w:rsidRPr="00304192" w:rsidDel="00D601F2">
        <w:rPr>
          <w:b w:val="0"/>
          <w:szCs w:val="22"/>
        </w:rPr>
        <w:t xml:space="preserve"> </w:t>
      </w:r>
      <w:bookmarkStart w:id="39" w:name="_Ref454199937"/>
      <w:bookmarkStart w:id="40" w:name="_Ref5176675"/>
      <w:bookmarkEnd w:id="37"/>
      <w:bookmarkEnd w:id="38"/>
      <w:r w:rsidR="009F225C" w:rsidRPr="00304192">
        <w:rPr>
          <w:b w:val="0"/>
          <w:szCs w:val="22"/>
          <w:lang w:val="en-US"/>
        </w:rPr>
        <w:t>“</w:t>
      </w:r>
      <w:r w:rsidR="009F225C" w:rsidRPr="00304192">
        <w:rPr>
          <w:szCs w:val="22"/>
          <w:lang w:val="en-US"/>
        </w:rPr>
        <w:t>Study</w:t>
      </w:r>
      <w:r w:rsidR="009F225C" w:rsidRPr="00304192">
        <w:rPr>
          <w:b w:val="0"/>
          <w:szCs w:val="22"/>
          <w:lang w:val="en-US"/>
        </w:rPr>
        <w:t>” means the clinical trial conducted or to be conducted in accordance with the Protocol to test the Study Drug;</w:t>
      </w:r>
      <w:bookmarkEnd w:id="39"/>
      <w:bookmarkEnd w:id="40"/>
    </w:p>
    <w:p w14:paraId="525C07EE" w14:textId="02529C32" w:rsidR="00EB1FC4" w:rsidRDefault="00D601F2" w:rsidP="00B107E0">
      <w:pPr>
        <w:pStyle w:val="BBHeading2"/>
        <w:numPr>
          <w:ilvl w:val="1"/>
          <w:numId w:val="9"/>
        </w:numPr>
        <w:tabs>
          <w:tab w:val="left" w:pos="709"/>
          <w:tab w:val="left" w:pos="851"/>
        </w:tabs>
        <w:spacing w:before="240" w:after="0" w:line="280" w:lineRule="exact"/>
        <w:rPr>
          <w:b w:val="0"/>
          <w:szCs w:val="22"/>
          <w:lang w:val="en-US"/>
        </w:rPr>
      </w:pPr>
      <w:r w:rsidRPr="00304192" w:rsidDel="00D601F2">
        <w:rPr>
          <w:b w:val="0"/>
          <w:szCs w:val="22"/>
        </w:rPr>
        <w:t xml:space="preserve"> </w:t>
      </w:r>
      <w:bookmarkStart w:id="41" w:name="_Ref101967420"/>
      <w:r w:rsidR="009F225C" w:rsidRPr="00304192">
        <w:rPr>
          <w:b w:val="0"/>
          <w:szCs w:val="22"/>
          <w:lang w:val="en-US"/>
        </w:rPr>
        <w:t>“</w:t>
      </w:r>
      <w:r w:rsidR="009F225C" w:rsidRPr="00304192">
        <w:rPr>
          <w:szCs w:val="22"/>
          <w:lang w:val="en-US"/>
        </w:rPr>
        <w:t>Study Drug</w:t>
      </w:r>
      <w:r w:rsidR="009F225C" w:rsidRPr="00304192">
        <w:rPr>
          <w:b w:val="0"/>
          <w:szCs w:val="22"/>
          <w:lang w:val="en-US"/>
        </w:rPr>
        <w:t xml:space="preserve">” designates the investigational product named </w:t>
      </w:r>
      <w:r w:rsidR="009F225C" w:rsidRPr="00304192">
        <w:rPr>
          <w:b w:val="0"/>
          <w:szCs w:val="22"/>
          <w:highlight w:val="yellow"/>
          <w:lang w:val="en-US"/>
        </w:rPr>
        <w:t>[</w:t>
      </w:r>
      <w:r w:rsidR="009F225C" w:rsidRPr="00304192">
        <w:rPr>
          <w:szCs w:val="22"/>
          <w:highlight w:val="yellow"/>
          <w:lang w:val="en-US"/>
        </w:rPr>
        <w:t>INSERT STUDY DRUG NAME</w:t>
      </w:r>
      <w:r w:rsidR="009F225C" w:rsidRPr="00304192">
        <w:rPr>
          <w:b w:val="0"/>
          <w:szCs w:val="22"/>
          <w:highlight w:val="yellow"/>
          <w:lang w:val="en-US"/>
        </w:rPr>
        <w:t>]</w:t>
      </w:r>
      <w:r w:rsidR="009F225C" w:rsidRPr="00304192">
        <w:rPr>
          <w:b w:val="0"/>
          <w:szCs w:val="22"/>
          <w:lang w:val="en-US"/>
        </w:rPr>
        <w:t xml:space="preserve"> and described in the Protocol;</w:t>
      </w:r>
      <w:bookmarkEnd w:id="41"/>
    </w:p>
    <w:p w14:paraId="363EE7D5" w14:textId="77777777" w:rsidR="00042745" w:rsidRPr="00042745" w:rsidRDefault="00042745" w:rsidP="00042745">
      <w:pPr>
        <w:pStyle w:val="BBBodyTextIndent2"/>
        <w:rPr>
          <w:lang w:val="en-US"/>
        </w:rPr>
      </w:pPr>
    </w:p>
    <w:p w14:paraId="594A9229" w14:textId="1D1BC813" w:rsidR="00EB1FC4" w:rsidRPr="00011B17" w:rsidRDefault="009F225C" w:rsidP="00161726">
      <w:pPr>
        <w:pStyle w:val="Lijstalinea"/>
        <w:numPr>
          <w:ilvl w:val="1"/>
          <w:numId w:val="9"/>
        </w:numPr>
        <w:jc w:val="both"/>
        <w:rPr>
          <w:szCs w:val="22"/>
        </w:rPr>
      </w:pPr>
      <w:r w:rsidRPr="00011B17">
        <w:rPr>
          <w:szCs w:val="22"/>
          <w:lang w:val="en-US"/>
        </w:rPr>
        <w:t>“</w:t>
      </w:r>
      <w:r w:rsidRPr="00121BDE">
        <w:rPr>
          <w:b/>
          <w:bCs/>
          <w:szCs w:val="22"/>
          <w:lang w:val="en-US"/>
        </w:rPr>
        <w:t>Study</w:t>
      </w:r>
      <w:r w:rsidR="0069298F" w:rsidRPr="00121BDE">
        <w:rPr>
          <w:b/>
          <w:bCs/>
          <w:szCs w:val="22"/>
          <w:lang w:val="en-US"/>
        </w:rPr>
        <w:t xml:space="preserve"> </w:t>
      </w:r>
      <w:r w:rsidRPr="00121BDE">
        <w:rPr>
          <w:b/>
          <w:bCs/>
          <w:szCs w:val="22"/>
        </w:rPr>
        <w:t>Equipment</w:t>
      </w:r>
      <w:r w:rsidRPr="00011B17">
        <w:rPr>
          <w:szCs w:val="22"/>
          <w:lang w:val="en-US"/>
        </w:rPr>
        <w:t xml:space="preserve">” means the specific equipment necessary </w:t>
      </w:r>
      <w:r w:rsidR="004F49E4" w:rsidRPr="00011B17">
        <w:rPr>
          <w:szCs w:val="22"/>
          <w:lang w:val="en-US"/>
        </w:rPr>
        <w:t xml:space="preserve">and provided by the SPONSOR </w:t>
      </w:r>
      <w:r w:rsidR="00435B96" w:rsidRPr="00011B17">
        <w:rPr>
          <w:szCs w:val="22"/>
          <w:lang w:val="en-US"/>
        </w:rPr>
        <w:t>as detailed in</w:t>
      </w:r>
      <w:r w:rsidR="00042745" w:rsidRPr="00011B17">
        <w:rPr>
          <w:b/>
          <w:szCs w:val="22"/>
          <w:lang w:val="en-US"/>
        </w:rPr>
        <w:t xml:space="preserve"> </w:t>
      </w:r>
      <w:r w:rsidR="00042745" w:rsidRPr="00011B17">
        <w:rPr>
          <w:b/>
          <w:szCs w:val="22"/>
          <w:lang w:val="en-US"/>
        </w:rPr>
        <w:fldChar w:fldCharType="begin"/>
      </w:r>
      <w:r w:rsidR="00042745" w:rsidRPr="00011B17">
        <w:rPr>
          <w:b/>
          <w:szCs w:val="22"/>
          <w:lang w:val="en-US"/>
        </w:rPr>
        <w:instrText xml:space="preserve"> REF SCHEDULE_C \h </w:instrText>
      </w:r>
      <w:r w:rsidR="00042745" w:rsidRPr="00011B17">
        <w:rPr>
          <w:b/>
          <w:szCs w:val="22"/>
          <w:lang w:val="en-US"/>
        </w:rPr>
      </w:r>
      <w:r w:rsidR="00042745" w:rsidRPr="00011B17">
        <w:rPr>
          <w:b/>
          <w:szCs w:val="22"/>
          <w:lang w:val="en-US"/>
        </w:rPr>
        <w:fldChar w:fldCharType="separate"/>
      </w:r>
      <w:r w:rsidR="00042745" w:rsidRPr="00011B17">
        <w:rPr>
          <w:b/>
          <w:szCs w:val="22"/>
        </w:rPr>
        <w:t>SCHEDULE C</w:t>
      </w:r>
      <w:r w:rsidR="00011B17" w:rsidRPr="00011B17">
        <w:rPr>
          <w:b/>
          <w:szCs w:val="22"/>
        </w:rPr>
        <w:t xml:space="preserve"> </w:t>
      </w:r>
      <w:r w:rsidR="00042745" w:rsidRPr="00011B17">
        <w:rPr>
          <w:b/>
          <w:szCs w:val="22"/>
          <w:lang w:val="en-US"/>
        </w:rPr>
        <w:fldChar w:fldCharType="end"/>
      </w:r>
      <w:r w:rsidR="00011B17" w:rsidRPr="00011B17">
        <w:rPr>
          <w:b/>
          <w:szCs w:val="22"/>
          <w:lang w:val="en-US"/>
        </w:rPr>
        <w:t>t</w:t>
      </w:r>
      <w:r w:rsidRPr="00011B17">
        <w:rPr>
          <w:szCs w:val="22"/>
          <w:lang w:val="en-US"/>
        </w:rPr>
        <w:t>o conduct the Study as described in the Protocol</w:t>
      </w:r>
      <w:r w:rsidR="00EE6D00" w:rsidRPr="00011B17">
        <w:rPr>
          <w:szCs w:val="22"/>
          <w:lang w:val="en-US"/>
        </w:rPr>
        <w:t>;</w:t>
      </w:r>
      <w:bookmarkStart w:id="42" w:name="_Ref5176719"/>
    </w:p>
    <w:p w14:paraId="0A63A4ED" w14:textId="42553121" w:rsidR="009F225C" w:rsidRPr="00EB1FC4" w:rsidRDefault="009F225C" w:rsidP="00B107E0">
      <w:pPr>
        <w:pStyle w:val="BBHeading2"/>
        <w:numPr>
          <w:ilvl w:val="1"/>
          <w:numId w:val="9"/>
        </w:numPr>
        <w:tabs>
          <w:tab w:val="left" w:pos="709"/>
          <w:tab w:val="left" w:pos="851"/>
        </w:tabs>
        <w:spacing w:before="240" w:after="0" w:line="280" w:lineRule="exact"/>
        <w:rPr>
          <w:szCs w:val="22"/>
        </w:rPr>
      </w:pPr>
      <w:bookmarkStart w:id="43" w:name="_Ref101967199"/>
      <w:r w:rsidRPr="00EB1FC4">
        <w:rPr>
          <w:b w:val="0"/>
          <w:szCs w:val="22"/>
          <w:lang w:val="en-US"/>
        </w:rPr>
        <w:t>“</w:t>
      </w:r>
      <w:r w:rsidRPr="00EB1FC4">
        <w:rPr>
          <w:szCs w:val="22"/>
          <w:lang w:val="en-US"/>
        </w:rPr>
        <w:t>Study Participant</w:t>
      </w:r>
      <w:r w:rsidRPr="00EB1FC4">
        <w:rPr>
          <w:b w:val="0"/>
          <w:szCs w:val="22"/>
          <w:lang w:val="en-US"/>
        </w:rPr>
        <w:t>” means the individual who participates in the Study at INSTITUTION</w:t>
      </w:r>
      <w:bookmarkEnd w:id="42"/>
      <w:r w:rsidR="008E3251" w:rsidRPr="00EB1FC4">
        <w:rPr>
          <w:b w:val="0"/>
          <w:szCs w:val="22"/>
          <w:lang w:val="en-US"/>
        </w:rPr>
        <w:t>;</w:t>
      </w:r>
      <w:bookmarkEnd w:id="43"/>
    </w:p>
    <w:p w14:paraId="2BBAD2B1" w14:textId="139BF73B" w:rsidR="009F225C" w:rsidRPr="00304192" w:rsidRDefault="009F225C" w:rsidP="00B107E0">
      <w:pPr>
        <w:pStyle w:val="BBHeading2"/>
        <w:numPr>
          <w:ilvl w:val="1"/>
          <w:numId w:val="9"/>
        </w:numPr>
        <w:tabs>
          <w:tab w:val="left" w:pos="709"/>
          <w:tab w:val="left" w:pos="851"/>
        </w:tabs>
        <w:spacing w:before="240" w:after="0" w:line="280" w:lineRule="exact"/>
      </w:pPr>
      <w:bookmarkStart w:id="44" w:name="_Ref101967611"/>
      <w:r w:rsidRPr="00304192">
        <w:rPr>
          <w:b w:val="0"/>
          <w:szCs w:val="22"/>
        </w:rPr>
        <w:t>“</w:t>
      </w:r>
      <w:r w:rsidRPr="00304192">
        <w:rPr>
          <w:szCs w:val="22"/>
        </w:rPr>
        <w:t>Study Report</w:t>
      </w:r>
      <w:r w:rsidRPr="00304192">
        <w:rPr>
          <w:b w:val="0"/>
          <w:szCs w:val="22"/>
        </w:rPr>
        <w:t xml:space="preserve">” means the clinical trial summary report based on the Study </w:t>
      </w:r>
      <w:r w:rsidR="00D601F2" w:rsidRPr="00304192">
        <w:rPr>
          <w:b w:val="0"/>
          <w:szCs w:val="22"/>
        </w:rPr>
        <w:t xml:space="preserve">Results </w:t>
      </w:r>
      <w:r w:rsidR="00CD7DEA" w:rsidRPr="00304192">
        <w:rPr>
          <w:b w:val="0"/>
          <w:szCs w:val="22"/>
        </w:rPr>
        <w:t>(as defined in Article</w:t>
      </w:r>
      <w:r w:rsidR="000313CF">
        <w:rPr>
          <w:b w:val="0"/>
          <w:szCs w:val="22"/>
        </w:rPr>
        <w:t xml:space="preserve"> </w:t>
      </w:r>
      <w:r w:rsidR="000313CF">
        <w:rPr>
          <w:b w:val="0"/>
          <w:szCs w:val="22"/>
        </w:rPr>
        <w:fldChar w:fldCharType="begin"/>
      </w:r>
      <w:r w:rsidR="000313CF">
        <w:rPr>
          <w:b w:val="0"/>
          <w:szCs w:val="22"/>
        </w:rPr>
        <w:instrText xml:space="preserve"> REF _Ref101967611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1.18</w:t>
      </w:r>
      <w:r w:rsidR="000313CF">
        <w:rPr>
          <w:b w:val="0"/>
          <w:szCs w:val="22"/>
        </w:rPr>
        <w:fldChar w:fldCharType="end"/>
      </w:r>
      <w:r w:rsidR="00CD7DEA" w:rsidRPr="00304192">
        <w:rPr>
          <w:b w:val="0"/>
          <w:szCs w:val="22"/>
        </w:rPr>
        <w:t xml:space="preserve">) </w:t>
      </w:r>
      <w:r w:rsidRPr="00304192">
        <w:rPr>
          <w:b w:val="0"/>
          <w:szCs w:val="22"/>
        </w:rPr>
        <w:t xml:space="preserve">and drafted by the SPONSOR which </w:t>
      </w:r>
      <w:r w:rsidR="0055337E" w:rsidRPr="00304192">
        <w:rPr>
          <w:b w:val="0"/>
          <w:szCs w:val="22"/>
        </w:rPr>
        <w:t xml:space="preserve">shall </w:t>
      </w:r>
      <w:r w:rsidRPr="00304192">
        <w:rPr>
          <w:b w:val="0"/>
          <w:szCs w:val="22"/>
        </w:rPr>
        <w:t>be notified to the competent authorities in accordance with section 4.3 of the Communication of the Commission nr. 2010/C 82/01, entitled “</w:t>
      </w:r>
      <w:r w:rsidRPr="00304192">
        <w:rPr>
          <w:rFonts w:cs="EUAlbertina"/>
          <w:b w:val="0"/>
          <w:bCs/>
          <w:i/>
          <w:color w:val="000000"/>
          <w:szCs w:val="22"/>
        </w:rPr>
        <w:t>Detailed guidance on the request to the competent authorities for authorisation of a clinical trial on a medicinal product for human use, the notification of substantial amendments and the declaration of the end of the trial (CT-1)</w:t>
      </w:r>
      <w:r w:rsidRPr="00304192">
        <w:rPr>
          <w:rFonts w:cs="EUAlbertina"/>
          <w:b w:val="0"/>
          <w:bCs/>
          <w:color w:val="000000"/>
          <w:szCs w:val="22"/>
        </w:rPr>
        <w:t>”</w:t>
      </w:r>
      <w:r w:rsidR="009539EC" w:rsidRPr="00304192">
        <w:rPr>
          <w:b w:val="0"/>
          <w:szCs w:val="22"/>
        </w:rPr>
        <w:t>;</w:t>
      </w:r>
      <w:bookmarkEnd w:id="44"/>
      <w:r w:rsidRPr="00304192">
        <w:rPr>
          <w:b w:val="0"/>
          <w:szCs w:val="22"/>
        </w:rPr>
        <w:t xml:space="preserve"> </w:t>
      </w:r>
    </w:p>
    <w:p w14:paraId="04BF6744" w14:textId="51F0EC1D" w:rsidR="00C05236" w:rsidRPr="00304192" w:rsidRDefault="00C05236" w:rsidP="00B107E0">
      <w:pPr>
        <w:pStyle w:val="BBHeading2"/>
        <w:numPr>
          <w:ilvl w:val="1"/>
          <w:numId w:val="9"/>
        </w:numPr>
        <w:tabs>
          <w:tab w:val="left" w:pos="709"/>
          <w:tab w:val="left" w:pos="851"/>
        </w:tabs>
        <w:spacing w:before="240" w:after="0" w:line="280" w:lineRule="exact"/>
        <w:rPr>
          <w:b w:val="0"/>
          <w:bCs/>
        </w:rPr>
      </w:pPr>
      <w:r w:rsidRPr="00304192">
        <w:rPr>
          <w:b w:val="0"/>
          <w:bCs/>
        </w:rPr>
        <w:t>“</w:t>
      </w:r>
      <w:r w:rsidRPr="00304192">
        <w:rPr>
          <w:bCs/>
          <w:szCs w:val="22"/>
        </w:rPr>
        <w:t>Study</w:t>
      </w:r>
      <w:r w:rsidRPr="00304192">
        <w:rPr>
          <w:bCs/>
        </w:rPr>
        <w:t xml:space="preserve"> Results</w:t>
      </w:r>
      <w:r w:rsidRPr="00304192">
        <w:rPr>
          <w:b w:val="0"/>
          <w:bCs/>
        </w:rPr>
        <w:t>”</w:t>
      </w:r>
      <w:r w:rsidRPr="00304192">
        <w:t xml:space="preserve"> </w:t>
      </w:r>
      <w:r w:rsidR="00D07017" w:rsidRPr="00304192">
        <w:rPr>
          <w:b w:val="0"/>
          <w:bCs/>
        </w:rPr>
        <w:t>means the research findings</w:t>
      </w:r>
      <w:r w:rsidR="00D601F2" w:rsidRPr="00304192">
        <w:rPr>
          <w:b w:val="0"/>
          <w:bCs/>
        </w:rPr>
        <w:t>, conclusions and other information arising from the performance of the</w:t>
      </w:r>
      <w:r w:rsidR="00D07017" w:rsidRPr="00304192">
        <w:rPr>
          <w:b w:val="0"/>
          <w:bCs/>
        </w:rPr>
        <w:t xml:space="preserve"> </w:t>
      </w:r>
      <w:r w:rsidR="00D601F2" w:rsidRPr="00304192">
        <w:rPr>
          <w:b w:val="0"/>
          <w:bCs/>
        </w:rPr>
        <w:t>Study</w:t>
      </w:r>
      <w:r w:rsidR="00D07017" w:rsidRPr="00304192">
        <w:rPr>
          <w:b w:val="0"/>
          <w:bCs/>
        </w:rPr>
        <w:t>;</w:t>
      </w:r>
    </w:p>
    <w:p w14:paraId="2433C0FB" w14:textId="61683F50" w:rsidR="00DB4902" w:rsidRPr="00304192" w:rsidRDefault="009F225C" w:rsidP="00B107E0">
      <w:pPr>
        <w:pStyle w:val="BBHeading2"/>
        <w:numPr>
          <w:ilvl w:val="1"/>
          <w:numId w:val="9"/>
        </w:numPr>
        <w:tabs>
          <w:tab w:val="left" w:pos="709"/>
          <w:tab w:val="left" w:pos="851"/>
        </w:tabs>
        <w:spacing w:before="240" w:after="0" w:line="280" w:lineRule="exact"/>
        <w:rPr>
          <w:b w:val="0"/>
          <w:szCs w:val="22"/>
        </w:rPr>
      </w:pPr>
      <w:r w:rsidRPr="00304192">
        <w:rPr>
          <w:b w:val="0"/>
          <w:szCs w:val="22"/>
        </w:rPr>
        <w:t>“</w:t>
      </w:r>
      <w:r w:rsidRPr="00304192">
        <w:rPr>
          <w:szCs w:val="22"/>
        </w:rPr>
        <w:t>Subcontractor</w:t>
      </w:r>
      <w:r w:rsidRPr="00304192">
        <w:rPr>
          <w:b w:val="0"/>
          <w:szCs w:val="22"/>
        </w:rPr>
        <w:t>” means any party who has been contracted by a Party to perform part of the Study or provide goods and services in support thereof</w:t>
      </w:r>
      <w:r w:rsidR="00435B96" w:rsidRPr="00304192">
        <w:rPr>
          <w:b w:val="0"/>
          <w:szCs w:val="22"/>
        </w:rPr>
        <w:t xml:space="preserve"> in accordance with Article</w:t>
      </w:r>
      <w:r w:rsidR="000313CF">
        <w:rPr>
          <w:b w:val="0"/>
          <w:szCs w:val="22"/>
        </w:rPr>
        <w:t xml:space="preserve"> </w:t>
      </w:r>
      <w:r w:rsidR="000313CF">
        <w:rPr>
          <w:b w:val="0"/>
          <w:szCs w:val="22"/>
        </w:rPr>
        <w:fldChar w:fldCharType="begin"/>
      </w:r>
      <w:r w:rsidR="000313CF">
        <w:rPr>
          <w:b w:val="0"/>
          <w:szCs w:val="22"/>
        </w:rPr>
        <w:instrText xml:space="preserve"> REF _Ref101967680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11.10</w:t>
      </w:r>
      <w:r w:rsidR="000313CF">
        <w:rPr>
          <w:b w:val="0"/>
          <w:szCs w:val="22"/>
        </w:rPr>
        <w:fldChar w:fldCharType="end"/>
      </w:r>
      <w:r w:rsidRPr="00304192">
        <w:rPr>
          <w:b w:val="0"/>
          <w:szCs w:val="22"/>
        </w:rPr>
        <w:t>.</w:t>
      </w:r>
    </w:p>
    <w:p w14:paraId="419835E8" w14:textId="77777777" w:rsidR="009F225C" w:rsidRPr="00304192" w:rsidRDefault="009F225C" w:rsidP="00B107E0">
      <w:pPr>
        <w:pStyle w:val="BBHeading2"/>
        <w:numPr>
          <w:ilvl w:val="0"/>
          <w:numId w:val="0"/>
        </w:numPr>
        <w:tabs>
          <w:tab w:val="left" w:pos="709"/>
        </w:tabs>
        <w:spacing w:before="240" w:after="0" w:line="280" w:lineRule="exact"/>
        <w:ind w:left="720"/>
        <w:rPr>
          <w:szCs w:val="22"/>
        </w:rPr>
      </w:pPr>
    </w:p>
    <w:p w14:paraId="0758D0BD" w14:textId="77777777"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 xml:space="preserve">SUBJECT MATTER </w:t>
      </w:r>
    </w:p>
    <w:p w14:paraId="754C92C3" w14:textId="677E86CE" w:rsidR="009F225C" w:rsidRPr="00304192" w:rsidRDefault="009F225C" w:rsidP="00B107E0">
      <w:pPr>
        <w:pStyle w:val="Plattetekst"/>
        <w:tabs>
          <w:tab w:val="left" w:pos="709"/>
        </w:tabs>
        <w:spacing w:before="240" w:after="0" w:line="280" w:lineRule="exact"/>
        <w:ind w:left="360"/>
        <w:rPr>
          <w:szCs w:val="22"/>
        </w:rPr>
      </w:pPr>
      <w:r w:rsidRPr="00304192">
        <w:rPr>
          <w:szCs w:val="22"/>
        </w:rPr>
        <w:lastRenderedPageBreak/>
        <w:t>The purpose of this Agreement is to define the terms of cooperation between the INSTITUTION</w:t>
      </w:r>
      <w:ins w:id="45" w:author="resolut." w:date="2026-04-18T23:13:00Z">
        <w:r w:rsidR="004E12AC">
          <w:rPr>
            <w:szCs w:val="22"/>
          </w:rPr>
          <w:t>, the INVESTIGATOR</w:t>
        </w:r>
      </w:ins>
      <w:r w:rsidR="00C229A2">
        <w:rPr>
          <w:szCs w:val="22"/>
        </w:rPr>
        <w:t xml:space="preserve"> </w:t>
      </w:r>
      <w:r w:rsidRPr="00304192">
        <w:rPr>
          <w:szCs w:val="22"/>
        </w:rPr>
        <w:t xml:space="preserve">and the SPONSOR. </w:t>
      </w:r>
    </w:p>
    <w:p w14:paraId="15A73436" w14:textId="34DDD16A" w:rsidR="009F225C" w:rsidRPr="00304192" w:rsidRDefault="009F225C" w:rsidP="00B107E0">
      <w:pPr>
        <w:pStyle w:val="Plattetekst"/>
        <w:tabs>
          <w:tab w:val="left" w:pos="709"/>
        </w:tabs>
        <w:spacing w:before="240" w:after="0" w:line="280" w:lineRule="exact"/>
        <w:ind w:left="360"/>
        <w:rPr>
          <w:szCs w:val="22"/>
        </w:rPr>
      </w:pPr>
      <w:r w:rsidRPr="00304192">
        <w:rPr>
          <w:szCs w:val="22"/>
        </w:rPr>
        <w:t>Within the scope of such cooperation, the INVESTIGATOR, who has been entrusted by</w:t>
      </w:r>
      <w:r w:rsidRPr="00304192">
        <w:rPr>
          <w:szCs w:val="22"/>
        </w:rPr>
        <w:br/>
        <w:t>the INSTITUTION to conduct the Study, shall test the Study Drug according to the Protocol.</w:t>
      </w:r>
    </w:p>
    <w:p w14:paraId="4A8AA859" w14:textId="77777777" w:rsidR="009F225C" w:rsidRPr="00304192" w:rsidRDefault="009F225C" w:rsidP="00B107E0">
      <w:pPr>
        <w:pStyle w:val="Plattetekst"/>
        <w:tabs>
          <w:tab w:val="left" w:pos="709"/>
        </w:tabs>
        <w:spacing w:before="240" w:after="0" w:line="280" w:lineRule="exact"/>
        <w:rPr>
          <w:szCs w:val="22"/>
        </w:rPr>
      </w:pPr>
    </w:p>
    <w:p w14:paraId="44694908" w14:textId="10780D3E"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 xml:space="preserve">RESPONSIBILITIES OF THE PARTIES </w:t>
      </w:r>
    </w:p>
    <w:p w14:paraId="661A01DF" w14:textId="12C193E6" w:rsidR="00DE596F" w:rsidRPr="00304192" w:rsidRDefault="003259F0" w:rsidP="00B107E0">
      <w:pPr>
        <w:pStyle w:val="BBClause2"/>
        <w:numPr>
          <w:ilvl w:val="1"/>
          <w:numId w:val="7"/>
        </w:numPr>
        <w:tabs>
          <w:tab w:val="left" w:pos="709"/>
        </w:tabs>
        <w:spacing w:before="240" w:after="0" w:line="280" w:lineRule="exact"/>
        <w:rPr>
          <w:b/>
          <w:szCs w:val="22"/>
        </w:rPr>
      </w:pPr>
      <w:r w:rsidRPr="00304192">
        <w:rPr>
          <w:b/>
          <w:szCs w:val="22"/>
        </w:rPr>
        <w:t xml:space="preserve">PROCESSING OF PERSONAL DATA </w:t>
      </w:r>
    </w:p>
    <w:p w14:paraId="50A0F844" w14:textId="7D824F3C" w:rsidR="003D708F" w:rsidRPr="00304192" w:rsidRDefault="003D708F" w:rsidP="00B107E0">
      <w:pPr>
        <w:pStyle w:val="Test2"/>
        <w:numPr>
          <w:ilvl w:val="0"/>
          <w:numId w:val="0"/>
        </w:numPr>
        <w:tabs>
          <w:tab w:val="left" w:pos="709"/>
        </w:tabs>
        <w:spacing w:before="240" w:line="280" w:lineRule="exact"/>
        <w:ind w:left="426"/>
        <w:rPr>
          <w:rFonts w:ascii="Georgia" w:hAnsi="Georgia"/>
        </w:rPr>
      </w:pPr>
      <w:r w:rsidRPr="00304192">
        <w:rPr>
          <w:rFonts w:ascii="Georgia" w:hAnsi="Georgia"/>
          <w:sz w:val="22"/>
        </w:rPr>
        <w:t xml:space="preserve">The Parties shall handle all </w:t>
      </w:r>
      <w:r w:rsidR="00B3028F" w:rsidRPr="00304192">
        <w:rPr>
          <w:rFonts w:ascii="Georgia" w:hAnsi="Georgia"/>
          <w:sz w:val="22"/>
        </w:rPr>
        <w:t>P</w:t>
      </w:r>
      <w:r w:rsidRPr="00304192">
        <w:rPr>
          <w:rFonts w:ascii="Georgia" w:hAnsi="Georgia"/>
          <w:sz w:val="22"/>
        </w:rPr>
        <w:t xml:space="preserve">ersonal </w:t>
      </w:r>
      <w:r w:rsidR="00B3028F" w:rsidRPr="00304192">
        <w:rPr>
          <w:rFonts w:ascii="Georgia" w:hAnsi="Georgia"/>
          <w:sz w:val="22"/>
        </w:rPr>
        <w:t>D</w:t>
      </w:r>
      <w:r w:rsidRPr="00304192">
        <w:rPr>
          <w:rFonts w:ascii="Georgia" w:hAnsi="Georgia"/>
          <w:sz w:val="22"/>
        </w:rPr>
        <w:t xml:space="preserve">ata in accordance with the GDPR and </w:t>
      </w:r>
      <w:r w:rsidR="00A13E95" w:rsidRPr="00304192">
        <w:rPr>
          <w:rFonts w:ascii="Georgia" w:hAnsi="Georgia"/>
          <w:sz w:val="22"/>
          <w:szCs w:val="22"/>
        </w:rPr>
        <w:t>with</w:t>
      </w:r>
      <w:r w:rsidR="00D64A6B" w:rsidRPr="00304192">
        <w:rPr>
          <w:rFonts w:ascii="Georgia" w:hAnsi="Georgia"/>
          <w:sz w:val="22"/>
          <w:szCs w:val="22"/>
        </w:rPr>
        <w:t xml:space="preserve"> </w:t>
      </w:r>
      <w:r w:rsidRPr="00304192">
        <w:rPr>
          <w:rFonts w:ascii="Georgia" w:hAnsi="Georgia"/>
          <w:sz w:val="22"/>
        </w:rPr>
        <w:t xml:space="preserve">any other </w:t>
      </w:r>
      <w:r w:rsidR="00A13E95" w:rsidRPr="00304192">
        <w:rPr>
          <w:rFonts w:ascii="Georgia" w:hAnsi="Georgia"/>
          <w:sz w:val="22"/>
          <w:szCs w:val="22"/>
        </w:rPr>
        <w:t xml:space="preserve">applicable </w:t>
      </w:r>
      <w:r w:rsidRPr="00304192">
        <w:rPr>
          <w:rFonts w:ascii="Georgia" w:hAnsi="Georgia"/>
          <w:sz w:val="22"/>
        </w:rPr>
        <w:t xml:space="preserve">data protection </w:t>
      </w:r>
      <w:r w:rsidRPr="00304192">
        <w:rPr>
          <w:rFonts w:ascii="Georgia" w:hAnsi="Georgia"/>
        </w:rPr>
        <w:t>law</w:t>
      </w:r>
      <w:r w:rsidR="004B1292" w:rsidRPr="00304192">
        <w:rPr>
          <w:rFonts w:ascii="Georgia" w:hAnsi="Georgia"/>
        </w:rPr>
        <w:t>s</w:t>
      </w:r>
      <w:r w:rsidRPr="00304192">
        <w:rPr>
          <w:rFonts w:ascii="Georgia" w:hAnsi="Georgia"/>
          <w:sz w:val="22"/>
        </w:rPr>
        <w:t xml:space="preserve"> in relation to the processing of </w:t>
      </w:r>
      <w:r w:rsidR="00B3028F" w:rsidRPr="00304192">
        <w:rPr>
          <w:rFonts w:ascii="Georgia" w:hAnsi="Georgia"/>
        </w:rPr>
        <w:t>P</w:t>
      </w:r>
      <w:r w:rsidRPr="00304192">
        <w:rPr>
          <w:rFonts w:ascii="Georgia" w:hAnsi="Georgia"/>
        </w:rPr>
        <w:t xml:space="preserve">ersonal </w:t>
      </w:r>
      <w:r w:rsidR="00B3028F" w:rsidRPr="00304192">
        <w:rPr>
          <w:rFonts w:ascii="Georgia" w:hAnsi="Georgia"/>
        </w:rPr>
        <w:t>D</w:t>
      </w:r>
      <w:r w:rsidRPr="00304192">
        <w:rPr>
          <w:rFonts w:ascii="Georgia" w:hAnsi="Georgia"/>
        </w:rPr>
        <w:t>ata.</w:t>
      </w:r>
    </w:p>
    <w:p w14:paraId="6F43FE7C" w14:textId="77777777" w:rsidR="008F476B" w:rsidRPr="00304192" w:rsidRDefault="008F476B" w:rsidP="00B107E0">
      <w:pPr>
        <w:pStyle w:val="BBClause2"/>
        <w:numPr>
          <w:ilvl w:val="0"/>
          <w:numId w:val="37"/>
        </w:numPr>
        <w:tabs>
          <w:tab w:val="left" w:pos="709"/>
        </w:tabs>
        <w:spacing w:before="240" w:after="0" w:line="280" w:lineRule="exact"/>
        <w:ind w:left="993" w:hanging="567"/>
        <w:rPr>
          <w:b/>
          <w:szCs w:val="22"/>
        </w:rPr>
      </w:pPr>
      <w:r w:rsidRPr="00304192">
        <w:rPr>
          <w:b/>
          <w:szCs w:val="22"/>
        </w:rPr>
        <w:t>Study Participants Personal Data</w:t>
      </w:r>
    </w:p>
    <w:p w14:paraId="5FFC10A2" w14:textId="1E86CF43" w:rsidR="00D64A6B" w:rsidRPr="00304192" w:rsidRDefault="00D64A6B" w:rsidP="00B107E0">
      <w:pPr>
        <w:pStyle w:val="BBClause2"/>
        <w:numPr>
          <w:ilvl w:val="1"/>
          <w:numId w:val="37"/>
        </w:numPr>
        <w:tabs>
          <w:tab w:val="left" w:pos="709"/>
          <w:tab w:val="left" w:pos="1134"/>
        </w:tabs>
        <w:spacing w:before="240" w:after="0" w:line="280" w:lineRule="exact"/>
        <w:rPr>
          <w:b/>
          <w:szCs w:val="22"/>
        </w:rPr>
      </w:pPr>
      <w:r w:rsidRPr="00304192">
        <w:rPr>
          <w:b/>
          <w:szCs w:val="22"/>
        </w:rPr>
        <w:t xml:space="preserve">Role and qualification of the </w:t>
      </w:r>
      <w:r w:rsidR="00B3028F" w:rsidRPr="00304192">
        <w:rPr>
          <w:b/>
          <w:szCs w:val="22"/>
        </w:rPr>
        <w:t>P</w:t>
      </w:r>
      <w:r w:rsidRPr="00304192">
        <w:rPr>
          <w:b/>
          <w:szCs w:val="22"/>
        </w:rPr>
        <w:t>arties</w:t>
      </w:r>
    </w:p>
    <w:p w14:paraId="223BFEFD" w14:textId="5FB3BC04" w:rsidR="00C045B1" w:rsidRPr="00304192" w:rsidRDefault="00C045B1"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SPONSOR is subject to the rights and obligations as “</w:t>
      </w:r>
      <w:r w:rsidR="00422B10" w:rsidRPr="00304192">
        <w:rPr>
          <w:rFonts w:ascii="Georgia" w:hAnsi="Georgia"/>
          <w:b/>
          <w:sz w:val="22"/>
        </w:rPr>
        <w:t>c</w:t>
      </w:r>
      <w:r w:rsidR="00D608ED" w:rsidRPr="00304192">
        <w:rPr>
          <w:rFonts w:ascii="Georgia" w:hAnsi="Georgia"/>
          <w:b/>
          <w:sz w:val="22"/>
        </w:rPr>
        <w:t>ontroller</w:t>
      </w:r>
      <w:r w:rsidRPr="00304192">
        <w:rPr>
          <w:rFonts w:ascii="Georgia" w:hAnsi="Georgia"/>
          <w:sz w:val="22"/>
        </w:rPr>
        <w:t xml:space="preserve">” set forth under the GDPR in relation to the processing of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ata for the purpose of conducting the Study in accordance with the Protocol</w:t>
      </w:r>
      <w:r w:rsidR="00A534CE" w:rsidRPr="00304192">
        <w:rPr>
          <w:rFonts w:ascii="Georgia" w:hAnsi="Georgia"/>
          <w:sz w:val="22"/>
        </w:rPr>
        <w:t>, the informed consent form and this Agreement</w:t>
      </w:r>
      <w:r w:rsidRPr="00304192">
        <w:rPr>
          <w:rFonts w:ascii="Georgia" w:hAnsi="Georgia"/>
          <w:sz w:val="22"/>
        </w:rPr>
        <w:t xml:space="preserve">. In that respect SPONSOR shall be considered as </w:t>
      </w:r>
      <w:r w:rsidR="00422B10" w:rsidRPr="00304192">
        <w:rPr>
          <w:rFonts w:ascii="Georgia" w:hAnsi="Georgia"/>
          <w:sz w:val="22"/>
        </w:rPr>
        <w:t>c</w:t>
      </w:r>
      <w:r w:rsidR="00D608ED" w:rsidRPr="00304192">
        <w:rPr>
          <w:rFonts w:ascii="Georgia" w:hAnsi="Georgia"/>
          <w:sz w:val="22"/>
        </w:rPr>
        <w:t>ontroller</w:t>
      </w:r>
      <w:r w:rsidRPr="00304192">
        <w:rPr>
          <w:rFonts w:ascii="Georgia" w:hAnsi="Georgia"/>
          <w:sz w:val="22"/>
        </w:rPr>
        <w:t xml:space="preserve"> of all Personal Data processed for Study purposes.</w:t>
      </w:r>
    </w:p>
    <w:p w14:paraId="4158175D" w14:textId="1D754209" w:rsidR="004B1292" w:rsidRPr="00304192" w:rsidRDefault="00B302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r w:rsidR="004B1292" w:rsidRPr="00304192">
        <w:rPr>
          <w:rFonts w:ascii="Georgia" w:hAnsi="Georgia"/>
          <w:sz w:val="22"/>
        </w:rPr>
        <w:t xml:space="preserve"> </w:t>
      </w:r>
      <w:ins w:id="46" w:author="resolut." w:date="2026-04-18T23:14:00Z">
        <w:r w:rsidR="004E12AC">
          <w:rPr>
            <w:rFonts w:ascii="Georgia" w:hAnsi="Georgia"/>
            <w:sz w:val="22"/>
          </w:rPr>
          <w:t xml:space="preserve"> and INVESTIGATOR </w:t>
        </w:r>
      </w:ins>
      <w:del w:id="47" w:author="resolut." w:date="2026-04-18T23:14:00Z">
        <w:r w:rsidR="004B1292" w:rsidRPr="00304192" w:rsidDel="004E12AC">
          <w:rPr>
            <w:rFonts w:ascii="Georgia" w:hAnsi="Georgia"/>
            <w:sz w:val="22"/>
          </w:rPr>
          <w:delText>is</w:delText>
        </w:r>
      </w:del>
      <w:ins w:id="48" w:author="resolut." w:date="2026-04-18T23:14:00Z">
        <w:r w:rsidR="004E12AC">
          <w:rPr>
            <w:rFonts w:ascii="Georgia" w:hAnsi="Georgia"/>
            <w:sz w:val="22"/>
          </w:rPr>
          <w:t>are</w:t>
        </w:r>
      </w:ins>
      <w:r w:rsidR="004B1292" w:rsidRPr="00304192">
        <w:rPr>
          <w:rFonts w:ascii="Georgia" w:hAnsi="Georgia"/>
          <w:sz w:val="22"/>
        </w:rPr>
        <w:t xml:space="preserve"> subject to the rights and obligations as “</w:t>
      </w:r>
      <w:r w:rsidR="00422B10" w:rsidRPr="00304192">
        <w:rPr>
          <w:rFonts w:ascii="Georgia" w:hAnsi="Georgia"/>
          <w:b/>
          <w:sz w:val="22"/>
        </w:rPr>
        <w:t>processor</w:t>
      </w:r>
      <w:r w:rsidR="004B1292" w:rsidRPr="00304192">
        <w:rPr>
          <w:rFonts w:ascii="Georgia" w:hAnsi="Georgia"/>
          <w:sz w:val="22"/>
        </w:rPr>
        <w:t xml:space="preserve">” set forth under the GDPR in relation to the processing of </w:t>
      </w:r>
      <w:r w:rsidR="00AF3DBB" w:rsidRPr="00304192">
        <w:rPr>
          <w:rFonts w:ascii="Georgia" w:hAnsi="Georgia"/>
          <w:sz w:val="22"/>
        </w:rPr>
        <w:t>P</w:t>
      </w:r>
      <w:r w:rsidR="004B1292" w:rsidRPr="00304192">
        <w:rPr>
          <w:rFonts w:ascii="Georgia" w:hAnsi="Georgia"/>
          <w:sz w:val="22"/>
        </w:rPr>
        <w:t xml:space="preserve">ersonal </w:t>
      </w:r>
      <w:r w:rsidR="00AF3DBB" w:rsidRPr="00304192">
        <w:rPr>
          <w:rFonts w:ascii="Georgia" w:hAnsi="Georgia"/>
          <w:sz w:val="22"/>
        </w:rPr>
        <w:t>D</w:t>
      </w:r>
      <w:r w:rsidR="004B1292" w:rsidRPr="00304192">
        <w:rPr>
          <w:rFonts w:ascii="Georgia" w:hAnsi="Georgia"/>
          <w:sz w:val="22"/>
        </w:rPr>
        <w:t>ata for the purpose of conducting the Study in accordance with the Protocol</w:t>
      </w:r>
      <w:r w:rsidR="00A534CE" w:rsidRPr="00304192">
        <w:rPr>
          <w:rFonts w:ascii="Georgia" w:hAnsi="Georgia"/>
          <w:sz w:val="22"/>
        </w:rPr>
        <w:t>, the informed consent form and this Agreement</w:t>
      </w:r>
      <w:r w:rsidR="004B1292" w:rsidRPr="00304192">
        <w:rPr>
          <w:rFonts w:ascii="Georgia" w:hAnsi="Georgia"/>
          <w:sz w:val="22"/>
        </w:rPr>
        <w:t xml:space="preserve">. Pursuant to </w:t>
      </w:r>
      <w:r w:rsidRPr="00304192">
        <w:rPr>
          <w:rFonts w:ascii="Georgia" w:hAnsi="Georgia"/>
          <w:sz w:val="22"/>
        </w:rPr>
        <w:t>Article</w:t>
      </w:r>
      <w:r w:rsidR="004B1292" w:rsidRPr="00304192">
        <w:rPr>
          <w:rFonts w:ascii="Georgia" w:hAnsi="Georgia"/>
          <w:sz w:val="22"/>
        </w:rPr>
        <w:t xml:space="preserve"> 28.3 GDPR </w:t>
      </w:r>
      <w:del w:id="49" w:author="resolut." w:date="2026-04-18T23:14:00Z">
        <w:r w:rsidRPr="00304192" w:rsidDel="004E12AC">
          <w:rPr>
            <w:rFonts w:ascii="Georgia" w:hAnsi="Georgia"/>
            <w:sz w:val="22"/>
          </w:rPr>
          <w:delText>SPONSOR</w:delText>
        </w:r>
        <w:r w:rsidR="004B1292" w:rsidRPr="00304192" w:rsidDel="004E12AC">
          <w:rPr>
            <w:rFonts w:ascii="Georgia" w:hAnsi="Georgia"/>
            <w:sz w:val="22"/>
          </w:rPr>
          <w:delText xml:space="preserve"> and </w:delText>
        </w:r>
        <w:r w:rsidRPr="00304192" w:rsidDel="004E12AC">
          <w:rPr>
            <w:rFonts w:ascii="Georgia" w:hAnsi="Georgia"/>
            <w:sz w:val="22"/>
          </w:rPr>
          <w:delText>INSTITUTION</w:delText>
        </w:r>
      </w:del>
      <w:ins w:id="50" w:author="resolut." w:date="2026-04-18T23:14:00Z">
        <w:r w:rsidR="004E12AC">
          <w:rPr>
            <w:rFonts w:ascii="Georgia" w:hAnsi="Georgia"/>
            <w:sz w:val="22"/>
          </w:rPr>
          <w:t>Parties</w:t>
        </w:r>
      </w:ins>
      <w:r w:rsidR="004B1292" w:rsidRPr="00304192">
        <w:rPr>
          <w:rFonts w:ascii="Georgia" w:hAnsi="Georgia"/>
          <w:sz w:val="22"/>
        </w:rPr>
        <w:t xml:space="preserve"> have concluded a data processing agreement </w:t>
      </w:r>
      <w:r w:rsidR="004B1292" w:rsidRPr="00121BDE">
        <w:rPr>
          <w:rFonts w:ascii="Georgia" w:hAnsi="Georgia"/>
          <w:sz w:val="22"/>
        </w:rPr>
        <w:t>attached in</w:t>
      </w:r>
      <w:r w:rsidR="00FB3AD6" w:rsidRPr="00121BDE">
        <w:rPr>
          <w:rFonts w:ascii="Georgia" w:hAnsi="Georgia"/>
          <w:sz w:val="22"/>
        </w:rPr>
        <w:t xml:space="preserve"> </w:t>
      </w:r>
      <w:r w:rsidR="00FB3AD6" w:rsidRPr="00121BDE">
        <w:rPr>
          <w:rFonts w:ascii="Georgia" w:hAnsi="Georgia"/>
          <w:sz w:val="22"/>
        </w:rPr>
        <w:fldChar w:fldCharType="begin"/>
      </w:r>
      <w:r w:rsidR="00FB3AD6" w:rsidRPr="00121BDE">
        <w:rPr>
          <w:rFonts w:ascii="Georgia" w:hAnsi="Georgia"/>
          <w:sz w:val="22"/>
        </w:rPr>
        <w:instrText xml:space="preserve"> REF SCHEDULE_F \h </w:instrText>
      </w:r>
      <w:r w:rsidR="00121BDE" w:rsidRPr="00121BDE">
        <w:rPr>
          <w:rFonts w:ascii="Georgia" w:hAnsi="Georgia"/>
          <w:sz w:val="22"/>
        </w:rPr>
        <w:instrText xml:space="preserve"> \* MERGEFORMAT </w:instrText>
      </w:r>
      <w:r w:rsidR="00FB3AD6" w:rsidRPr="00121BDE">
        <w:rPr>
          <w:rFonts w:ascii="Georgia" w:hAnsi="Georgia"/>
          <w:sz w:val="22"/>
        </w:rPr>
      </w:r>
      <w:r w:rsidR="00FB3AD6" w:rsidRPr="00121BDE">
        <w:rPr>
          <w:rFonts w:ascii="Georgia" w:hAnsi="Georgia"/>
          <w:sz w:val="22"/>
        </w:rPr>
        <w:fldChar w:fldCharType="separate"/>
      </w:r>
      <w:r w:rsidR="00FB3AD6" w:rsidRPr="00121BDE">
        <w:rPr>
          <w:szCs w:val="22"/>
        </w:rPr>
        <w:t>SCHEDULE F</w:t>
      </w:r>
      <w:r w:rsidR="00FB3AD6" w:rsidRPr="00121BDE">
        <w:rPr>
          <w:rFonts w:ascii="Georgia" w:hAnsi="Georgia"/>
          <w:sz w:val="22"/>
        </w:rPr>
        <w:fldChar w:fldCharType="end"/>
      </w:r>
      <w:r w:rsidR="004B1292" w:rsidRPr="00121BDE">
        <w:rPr>
          <w:rFonts w:ascii="Georgia" w:hAnsi="Georgia"/>
          <w:sz w:val="22"/>
        </w:rPr>
        <w:t>.</w:t>
      </w:r>
      <w:r w:rsidR="004B1292" w:rsidRPr="00304192">
        <w:rPr>
          <w:rFonts w:ascii="Georgia" w:hAnsi="Georgia"/>
          <w:sz w:val="22"/>
        </w:rPr>
        <w:t xml:space="preserve"> </w:t>
      </w:r>
    </w:p>
    <w:p w14:paraId="6B8533FB" w14:textId="485C2008" w:rsidR="004B1292" w:rsidRPr="00304192" w:rsidRDefault="00B302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ins w:id="51" w:author="resolut." w:date="2026-04-18T23:14:00Z">
        <w:r w:rsidR="008A79E5">
          <w:rPr>
            <w:rFonts w:ascii="Georgia" w:hAnsi="Georgia"/>
            <w:sz w:val="22"/>
          </w:rPr>
          <w:t xml:space="preserve"> and INVESTIGATOR jointly </w:t>
        </w:r>
      </w:ins>
      <w:del w:id="52" w:author="resolut." w:date="2026-04-18T23:14:00Z">
        <w:r w:rsidR="004B1292" w:rsidRPr="00304192" w:rsidDel="008A79E5">
          <w:rPr>
            <w:rFonts w:ascii="Georgia" w:hAnsi="Georgia"/>
            <w:sz w:val="22"/>
          </w:rPr>
          <w:delText xml:space="preserve"> is</w:delText>
        </w:r>
      </w:del>
      <w:ins w:id="53" w:author="resolut." w:date="2026-04-18T23:14:00Z">
        <w:r w:rsidR="008A79E5">
          <w:rPr>
            <w:rFonts w:ascii="Georgia" w:hAnsi="Georgia"/>
            <w:sz w:val="22"/>
          </w:rPr>
          <w:t>are</w:t>
        </w:r>
      </w:ins>
      <w:r w:rsidR="004B1292" w:rsidRPr="00304192">
        <w:rPr>
          <w:rFonts w:ascii="Georgia" w:hAnsi="Georgia"/>
          <w:sz w:val="22"/>
        </w:rPr>
        <w:t xml:space="preserve"> also subject to the rights and obligations as a separate “</w:t>
      </w:r>
      <w:r w:rsidR="00422B10" w:rsidRPr="00304192">
        <w:rPr>
          <w:rFonts w:ascii="Georgia" w:hAnsi="Georgia"/>
          <w:sz w:val="22"/>
        </w:rPr>
        <w:t>c</w:t>
      </w:r>
      <w:r w:rsidR="00D608ED" w:rsidRPr="00304192">
        <w:rPr>
          <w:rFonts w:ascii="Georgia" w:hAnsi="Georgia"/>
          <w:sz w:val="22"/>
        </w:rPr>
        <w:t>ontroller</w:t>
      </w:r>
      <w:r w:rsidR="004B1292" w:rsidRPr="00304192">
        <w:rPr>
          <w:rFonts w:ascii="Georgia" w:hAnsi="Georgia"/>
          <w:sz w:val="22"/>
        </w:rPr>
        <w:t xml:space="preserve">” set forth under the GDPR in relation to the processing of </w:t>
      </w:r>
      <w:r w:rsidR="00AF3DBB" w:rsidRPr="00304192">
        <w:rPr>
          <w:rFonts w:ascii="Georgia" w:hAnsi="Georgia"/>
          <w:sz w:val="22"/>
        </w:rPr>
        <w:t>P</w:t>
      </w:r>
      <w:r w:rsidR="004B1292" w:rsidRPr="00304192">
        <w:rPr>
          <w:rFonts w:ascii="Georgia" w:hAnsi="Georgia"/>
          <w:sz w:val="22"/>
        </w:rPr>
        <w:t xml:space="preserve">ersonal </w:t>
      </w:r>
      <w:r w:rsidR="00AF3DBB" w:rsidRPr="00304192">
        <w:rPr>
          <w:rFonts w:ascii="Georgia" w:hAnsi="Georgia"/>
          <w:sz w:val="22"/>
        </w:rPr>
        <w:t>D</w:t>
      </w:r>
      <w:r w:rsidR="004B1292" w:rsidRPr="00304192">
        <w:rPr>
          <w:rFonts w:ascii="Georgia" w:hAnsi="Georgia"/>
          <w:sz w:val="22"/>
        </w:rPr>
        <w:t xml:space="preserve">ata of its patients for purposes other than conducting the Study. In particular, </w:t>
      </w:r>
      <w:r w:rsidRPr="00304192">
        <w:rPr>
          <w:rFonts w:ascii="Georgia" w:hAnsi="Georgia"/>
          <w:sz w:val="22"/>
        </w:rPr>
        <w:t>INSTITUTION</w:t>
      </w:r>
      <w:ins w:id="54" w:author="resolut." w:date="2026-04-18T23:14:00Z">
        <w:r w:rsidR="008A79E5">
          <w:rPr>
            <w:rFonts w:ascii="Georgia" w:hAnsi="Georgia"/>
            <w:sz w:val="22"/>
          </w:rPr>
          <w:t xml:space="preserve"> and INVESTIGATOR</w:t>
        </w:r>
      </w:ins>
      <w:r w:rsidR="004B1292" w:rsidRPr="00304192">
        <w:rPr>
          <w:rFonts w:ascii="Georgia" w:hAnsi="Georgia"/>
          <w:sz w:val="22"/>
        </w:rPr>
        <w:t xml:space="preserve"> remain</w:t>
      </w:r>
      <w:del w:id="55" w:author="resolut." w:date="2026-04-27T12:50:00Z">
        <w:r w:rsidR="004B1292" w:rsidRPr="00304192" w:rsidDel="00965ECB">
          <w:rPr>
            <w:rFonts w:ascii="Georgia" w:hAnsi="Georgia"/>
            <w:sz w:val="22"/>
          </w:rPr>
          <w:delText>s</w:delText>
        </w:r>
      </w:del>
      <w:r w:rsidR="004B1292" w:rsidRPr="00304192">
        <w:rPr>
          <w:rFonts w:ascii="Georgia" w:hAnsi="Georgia"/>
          <w:sz w:val="22"/>
        </w:rPr>
        <w:t xml:space="preserve"> </w:t>
      </w:r>
      <w:ins w:id="56" w:author="resolut." w:date="2026-04-18T23:15:00Z">
        <w:r w:rsidR="008A79E5">
          <w:rPr>
            <w:rFonts w:ascii="Georgia" w:hAnsi="Georgia"/>
            <w:sz w:val="22"/>
          </w:rPr>
          <w:t xml:space="preserve">joint </w:t>
        </w:r>
      </w:ins>
      <w:r w:rsidR="00422B10" w:rsidRPr="00304192">
        <w:rPr>
          <w:rFonts w:ascii="Georgia" w:hAnsi="Georgia"/>
          <w:sz w:val="22"/>
        </w:rPr>
        <w:t>c</w:t>
      </w:r>
      <w:r w:rsidR="00D608ED" w:rsidRPr="00304192">
        <w:rPr>
          <w:rFonts w:ascii="Georgia" w:hAnsi="Georgia"/>
          <w:sz w:val="22"/>
        </w:rPr>
        <w:t>ontroller</w:t>
      </w:r>
      <w:r w:rsidR="004B1292" w:rsidRPr="00304192">
        <w:rPr>
          <w:rFonts w:ascii="Georgia" w:hAnsi="Georgia"/>
          <w:sz w:val="22"/>
        </w:rPr>
        <w:t xml:space="preserve"> of the data contained in its patients’ medical records for the purposes of providing medical care to its patients and for academic research purposes. </w:t>
      </w:r>
    </w:p>
    <w:p w14:paraId="0337B759" w14:textId="02072DB9" w:rsidR="00D77F88" w:rsidRPr="00304192" w:rsidRDefault="00D64A6B" w:rsidP="00B107E0">
      <w:pPr>
        <w:pStyle w:val="BBClause2"/>
        <w:numPr>
          <w:ilvl w:val="1"/>
          <w:numId w:val="37"/>
        </w:numPr>
        <w:tabs>
          <w:tab w:val="left" w:pos="709"/>
        </w:tabs>
        <w:spacing w:before="240" w:after="0" w:line="280" w:lineRule="exact"/>
        <w:rPr>
          <w:b/>
          <w:szCs w:val="22"/>
        </w:rPr>
      </w:pPr>
      <w:bookmarkStart w:id="57" w:name="_Ref5260667"/>
      <w:r w:rsidRPr="00304192">
        <w:rPr>
          <w:b/>
          <w:szCs w:val="22"/>
        </w:rPr>
        <w:t>Cooperation</w:t>
      </w:r>
      <w:bookmarkEnd w:id="57"/>
    </w:p>
    <w:p w14:paraId="0D514AD5" w14:textId="4BA21423" w:rsidR="003D708F" w:rsidRPr="00304192" w:rsidRDefault="003D70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Both </w:t>
      </w:r>
      <w:r w:rsidR="00AF3DBB" w:rsidRPr="00304192">
        <w:rPr>
          <w:rFonts w:ascii="Georgia" w:hAnsi="Georgia"/>
          <w:sz w:val="22"/>
        </w:rPr>
        <w:t xml:space="preserve">SPONSOR </w:t>
      </w:r>
      <w:r w:rsidRPr="00304192">
        <w:rPr>
          <w:rFonts w:ascii="Georgia" w:hAnsi="Georgia"/>
          <w:sz w:val="22"/>
        </w:rPr>
        <w:t xml:space="preserve">and </w:t>
      </w:r>
      <w:r w:rsidR="00AF3DBB" w:rsidRPr="00304192">
        <w:rPr>
          <w:rFonts w:ascii="Georgia" w:hAnsi="Georgia"/>
          <w:sz w:val="22"/>
        </w:rPr>
        <w:t>INSTITUTION</w:t>
      </w:r>
      <w:r w:rsidRPr="00304192">
        <w:rPr>
          <w:rFonts w:ascii="Georgia" w:hAnsi="Georgia"/>
          <w:sz w:val="22"/>
        </w:rPr>
        <w:t xml:space="preserve"> shall implement appropriate technical and organizational measures to meet the requirements of the GDPR.</w:t>
      </w:r>
    </w:p>
    <w:p w14:paraId="7E0A3A40" w14:textId="664D526F" w:rsidR="003D708F" w:rsidRPr="00304192" w:rsidRDefault="003D70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If either Party becomes aware of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ata breach, that Party shall promptly notify the other Party</w:t>
      </w:r>
      <w:r w:rsidR="008C7E54" w:rsidRPr="00304192">
        <w:rPr>
          <w:rFonts w:ascii="Georgia" w:hAnsi="Georgia"/>
          <w:sz w:val="22"/>
        </w:rPr>
        <w:t>/</w:t>
      </w:r>
      <w:proofErr w:type="spellStart"/>
      <w:r w:rsidR="008C7E54" w:rsidRPr="00304192">
        <w:rPr>
          <w:rFonts w:ascii="Georgia" w:hAnsi="Georgia"/>
          <w:sz w:val="22"/>
        </w:rPr>
        <w:t>ies</w:t>
      </w:r>
      <w:proofErr w:type="spellEnd"/>
      <w:r w:rsidRPr="00304192">
        <w:rPr>
          <w:rFonts w:ascii="Georgia" w:hAnsi="Georgia"/>
          <w:sz w:val="22"/>
        </w:rPr>
        <w:t xml:space="preserve"> </w:t>
      </w:r>
      <w:r w:rsidR="00DC1B98" w:rsidRPr="00304192">
        <w:rPr>
          <w:rFonts w:ascii="Georgia" w:hAnsi="Georgia"/>
          <w:sz w:val="22"/>
        </w:rPr>
        <w:t>without undue delay</w:t>
      </w:r>
      <w:r w:rsidR="008C7E54" w:rsidRPr="00304192">
        <w:rPr>
          <w:rFonts w:ascii="Georgia" w:hAnsi="Georgia"/>
          <w:sz w:val="22"/>
        </w:rPr>
        <w:t xml:space="preserve"> and, where feasible, within 72 hours</w:t>
      </w:r>
      <w:r w:rsidRPr="00304192">
        <w:rPr>
          <w:rFonts w:ascii="Georgia" w:hAnsi="Georgia"/>
          <w:sz w:val="22"/>
        </w:rPr>
        <w:t xml:space="preserve">. In such a case Parties will fully cooperate with each other to remedy the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fulfil the notification obligations timely and cure the damages.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refers to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as meant in </w:t>
      </w:r>
      <w:r w:rsidR="000313CF">
        <w:rPr>
          <w:rFonts w:ascii="Georgia" w:hAnsi="Georgia"/>
          <w:sz w:val="22"/>
        </w:rPr>
        <w:t>A</w:t>
      </w:r>
      <w:r w:rsidRPr="00304192">
        <w:rPr>
          <w:rFonts w:ascii="Georgia" w:hAnsi="Georgia"/>
          <w:sz w:val="22"/>
        </w:rPr>
        <w:t xml:space="preserve">rticles 33 and 34 of the </w:t>
      </w:r>
      <w:r w:rsidR="008C7E54" w:rsidRPr="00304192">
        <w:rPr>
          <w:rFonts w:ascii="Georgia" w:hAnsi="Georgia"/>
          <w:sz w:val="22"/>
        </w:rPr>
        <w:t>GDPR</w:t>
      </w:r>
      <w:r w:rsidRPr="00304192">
        <w:rPr>
          <w:rFonts w:ascii="Georgia" w:hAnsi="Georgia"/>
          <w:sz w:val="22"/>
        </w:rPr>
        <w:t>.</w:t>
      </w:r>
    </w:p>
    <w:p w14:paraId="09877A7A" w14:textId="3FD113F5" w:rsidR="00FA1699" w:rsidRPr="00304192" w:rsidRDefault="009918C8"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lastRenderedPageBreak/>
        <w:t xml:space="preserve">In order to protect the identity </w:t>
      </w:r>
      <w:r w:rsidRPr="009E3291">
        <w:rPr>
          <w:rFonts w:ascii="Georgia" w:hAnsi="Georgia"/>
          <w:sz w:val="22"/>
        </w:rPr>
        <w:t xml:space="preserve">of the </w:t>
      </w:r>
      <w:r w:rsidR="00CB4DC7" w:rsidRPr="009E3291">
        <w:rPr>
          <w:rFonts w:ascii="Georgia" w:hAnsi="Georgia"/>
          <w:sz w:val="22"/>
        </w:rPr>
        <w:t>Study Participants</w:t>
      </w:r>
      <w:r w:rsidRPr="009E3291">
        <w:rPr>
          <w:rFonts w:ascii="Georgia" w:hAnsi="Georgia"/>
          <w:sz w:val="22"/>
        </w:rPr>
        <w:t xml:space="preserve"> vis-à-vis the SPONSOR, the </w:t>
      </w:r>
      <w:del w:id="58" w:author="resolut." w:date="2026-04-18T23:15:00Z">
        <w:r w:rsidRPr="009E3291" w:rsidDel="00613B9C">
          <w:rPr>
            <w:rFonts w:ascii="Georgia" w:hAnsi="Georgia"/>
            <w:sz w:val="22"/>
          </w:rPr>
          <w:delText>SPONSOR and the INSTITUTION</w:delText>
        </w:r>
      </w:del>
      <w:ins w:id="59" w:author="resolut." w:date="2026-04-18T23:15:00Z">
        <w:r w:rsidR="00613B9C">
          <w:rPr>
            <w:rFonts w:ascii="Georgia" w:hAnsi="Georgia"/>
            <w:sz w:val="22"/>
          </w:rPr>
          <w:t>Parties</w:t>
        </w:r>
      </w:ins>
      <w:r w:rsidRPr="009E3291">
        <w:rPr>
          <w:rFonts w:ascii="Georgia" w:hAnsi="Georgia"/>
          <w:sz w:val="22"/>
        </w:rPr>
        <w:t xml:space="preserve"> agree that, as between them, the </w:t>
      </w:r>
      <w:r w:rsidR="008C7E54" w:rsidRPr="009E3291">
        <w:rPr>
          <w:rFonts w:ascii="Georgia" w:hAnsi="Georgia"/>
          <w:sz w:val="22"/>
        </w:rPr>
        <w:t>d</w:t>
      </w:r>
      <w:r w:rsidR="00D64A6B" w:rsidRPr="009E3291">
        <w:rPr>
          <w:rFonts w:ascii="Georgia" w:hAnsi="Georgia"/>
          <w:sz w:val="22"/>
        </w:rPr>
        <w:t xml:space="preserve">ata </w:t>
      </w:r>
      <w:r w:rsidR="008C7E54" w:rsidRPr="009E3291">
        <w:rPr>
          <w:rFonts w:ascii="Georgia" w:hAnsi="Georgia"/>
          <w:sz w:val="22"/>
        </w:rPr>
        <w:t>p</w:t>
      </w:r>
      <w:r w:rsidR="00D64A6B" w:rsidRPr="009E3291">
        <w:rPr>
          <w:rFonts w:ascii="Georgia" w:hAnsi="Georgia"/>
          <w:sz w:val="22"/>
        </w:rPr>
        <w:t xml:space="preserve">rotection </w:t>
      </w:r>
      <w:r w:rsidR="008C7E54" w:rsidRPr="009E3291">
        <w:rPr>
          <w:rFonts w:ascii="Georgia" w:hAnsi="Georgia"/>
          <w:sz w:val="22"/>
        </w:rPr>
        <w:t>o</w:t>
      </w:r>
      <w:r w:rsidR="00D64A6B" w:rsidRPr="009E3291">
        <w:rPr>
          <w:rFonts w:ascii="Georgia" w:hAnsi="Georgia"/>
          <w:sz w:val="22"/>
        </w:rPr>
        <w:t>fficer</w:t>
      </w:r>
      <w:r w:rsidR="008C7E54" w:rsidRPr="009E3291">
        <w:rPr>
          <w:rFonts w:ascii="Georgia" w:hAnsi="Georgia"/>
          <w:sz w:val="22"/>
        </w:rPr>
        <w:t xml:space="preserve"> </w:t>
      </w:r>
      <w:r w:rsidRPr="009E3291">
        <w:rPr>
          <w:rFonts w:ascii="Georgia" w:hAnsi="Georgia"/>
          <w:sz w:val="22"/>
        </w:rPr>
        <w:t xml:space="preserve">of the INSTITUTION </w:t>
      </w:r>
      <w:r w:rsidR="008C7E54" w:rsidRPr="009E3291">
        <w:rPr>
          <w:rFonts w:ascii="Georgia" w:hAnsi="Georgia"/>
          <w:sz w:val="22"/>
        </w:rPr>
        <w:t>(as identified in</w:t>
      </w:r>
      <w:r w:rsidR="009478AF" w:rsidRPr="009E3291">
        <w:rPr>
          <w:rFonts w:ascii="Georgia" w:hAnsi="Georgia"/>
          <w:sz w:val="22"/>
        </w:rPr>
        <w:t xml:space="preserve"> </w:t>
      </w:r>
      <w:r w:rsidR="00FB3AD6" w:rsidRPr="009E3291">
        <w:rPr>
          <w:rFonts w:ascii="Georgia" w:hAnsi="Georgia"/>
          <w:sz w:val="22"/>
        </w:rPr>
        <w:fldChar w:fldCharType="begin"/>
      </w:r>
      <w:r w:rsidR="00FB3AD6" w:rsidRPr="009E3291">
        <w:rPr>
          <w:rFonts w:ascii="Georgia" w:hAnsi="Georgia"/>
          <w:sz w:val="22"/>
        </w:rPr>
        <w:instrText xml:space="preserve"> REF SCHEDULE_F \h </w:instrText>
      </w:r>
      <w:r w:rsidR="009E3291">
        <w:rPr>
          <w:rFonts w:ascii="Georgia" w:hAnsi="Georgia"/>
          <w:sz w:val="22"/>
        </w:rPr>
        <w:instrText xml:space="preserve"> \* MERGEFORMAT </w:instrText>
      </w:r>
      <w:r w:rsidR="00FB3AD6" w:rsidRPr="009E3291">
        <w:rPr>
          <w:rFonts w:ascii="Georgia" w:hAnsi="Georgia"/>
          <w:sz w:val="22"/>
        </w:rPr>
      </w:r>
      <w:r w:rsidR="00FB3AD6" w:rsidRPr="009E3291">
        <w:rPr>
          <w:rFonts w:ascii="Georgia" w:hAnsi="Georgia"/>
          <w:sz w:val="22"/>
        </w:rPr>
        <w:fldChar w:fldCharType="separate"/>
      </w:r>
      <w:r w:rsidR="00FB3AD6" w:rsidRPr="009E3291">
        <w:rPr>
          <w:b/>
          <w:szCs w:val="22"/>
        </w:rPr>
        <w:t>SCHEDULE F</w:t>
      </w:r>
      <w:r w:rsidR="00FB3AD6" w:rsidRPr="009E3291">
        <w:rPr>
          <w:rFonts w:ascii="Georgia" w:hAnsi="Georgia"/>
          <w:sz w:val="22"/>
        </w:rPr>
        <w:fldChar w:fldCharType="end"/>
      </w:r>
      <w:r w:rsidR="008C7E54" w:rsidRPr="009E3291">
        <w:rPr>
          <w:rFonts w:ascii="Georgia" w:hAnsi="Georgia"/>
          <w:sz w:val="22"/>
        </w:rPr>
        <w:t xml:space="preserve">) </w:t>
      </w:r>
      <w:r w:rsidRPr="009E3291">
        <w:rPr>
          <w:rFonts w:ascii="Georgia" w:hAnsi="Georgia"/>
          <w:sz w:val="22"/>
        </w:rPr>
        <w:t>will act as an intermediary to manage</w:t>
      </w:r>
      <w:r w:rsidR="00782A3C" w:rsidRPr="009E3291">
        <w:rPr>
          <w:rFonts w:ascii="Georgia" w:hAnsi="Georgia"/>
          <w:sz w:val="22"/>
        </w:rPr>
        <w:t xml:space="preserve"> and resolve</w:t>
      </w:r>
      <w:r w:rsidRPr="009E3291">
        <w:rPr>
          <w:rFonts w:ascii="Georgia" w:hAnsi="Georgia"/>
          <w:sz w:val="22"/>
        </w:rPr>
        <w:t xml:space="preserve"> requests from </w:t>
      </w:r>
      <w:r w:rsidR="008C7E54" w:rsidRPr="009E3291">
        <w:rPr>
          <w:rFonts w:ascii="Georgia" w:hAnsi="Georgia"/>
          <w:sz w:val="22"/>
        </w:rPr>
        <w:t xml:space="preserve">a </w:t>
      </w:r>
      <w:r w:rsidR="00CB4DC7" w:rsidRPr="009E3291">
        <w:rPr>
          <w:rFonts w:ascii="Georgia" w:hAnsi="Georgia"/>
          <w:sz w:val="22"/>
        </w:rPr>
        <w:t>Study Participant</w:t>
      </w:r>
      <w:r w:rsidR="008C7E54" w:rsidRPr="009E3291">
        <w:rPr>
          <w:rFonts w:ascii="Georgia" w:hAnsi="Georgia"/>
          <w:sz w:val="22"/>
        </w:rPr>
        <w:t xml:space="preserve">, as the case may be, </w:t>
      </w:r>
      <w:r w:rsidR="00CB4DC7" w:rsidRPr="009E3291">
        <w:rPr>
          <w:rFonts w:ascii="Georgia" w:hAnsi="Georgia"/>
          <w:sz w:val="22"/>
        </w:rPr>
        <w:t>to</w:t>
      </w:r>
      <w:r w:rsidRPr="009E3291">
        <w:rPr>
          <w:rFonts w:ascii="Georgia" w:hAnsi="Georgia"/>
          <w:sz w:val="22"/>
        </w:rPr>
        <w:t xml:space="preserve"> access, </w:t>
      </w:r>
      <w:r w:rsidR="00CB4DC7" w:rsidRPr="009E3291">
        <w:rPr>
          <w:rFonts w:ascii="Georgia" w:hAnsi="Georgia"/>
          <w:sz w:val="22"/>
        </w:rPr>
        <w:t>modify</w:t>
      </w:r>
      <w:r w:rsidRPr="009E3291">
        <w:rPr>
          <w:rFonts w:ascii="Georgia" w:hAnsi="Georgia"/>
          <w:sz w:val="22"/>
        </w:rPr>
        <w:t>, transfer, block, or delet</w:t>
      </w:r>
      <w:r w:rsidR="00CB4DC7" w:rsidRPr="009E3291">
        <w:rPr>
          <w:rFonts w:ascii="Georgia" w:hAnsi="Georgia"/>
          <w:sz w:val="22"/>
        </w:rPr>
        <w:t>e</w:t>
      </w:r>
      <w:r w:rsidRPr="009E3291">
        <w:rPr>
          <w:rFonts w:ascii="Georgia" w:hAnsi="Georgia"/>
          <w:sz w:val="22"/>
        </w:rPr>
        <w:t xml:space="preserve"> </w:t>
      </w:r>
      <w:r w:rsidR="00CA6176" w:rsidRPr="009E3291">
        <w:rPr>
          <w:rFonts w:ascii="Georgia" w:hAnsi="Georgia"/>
          <w:sz w:val="22"/>
        </w:rPr>
        <w:t xml:space="preserve"> the Study Participants’ </w:t>
      </w:r>
      <w:r w:rsidR="00AF3DBB" w:rsidRPr="009E3291">
        <w:rPr>
          <w:rFonts w:ascii="Georgia" w:hAnsi="Georgia"/>
          <w:sz w:val="22"/>
        </w:rPr>
        <w:t>P</w:t>
      </w:r>
      <w:r w:rsidRPr="009E3291">
        <w:rPr>
          <w:rFonts w:ascii="Georgia" w:hAnsi="Georgia"/>
          <w:sz w:val="22"/>
        </w:rPr>
        <w:t xml:space="preserve">ersonal </w:t>
      </w:r>
      <w:r w:rsidR="00AF3DBB" w:rsidRPr="009E3291">
        <w:rPr>
          <w:rFonts w:ascii="Georgia" w:hAnsi="Georgia"/>
          <w:sz w:val="22"/>
        </w:rPr>
        <w:t>D</w:t>
      </w:r>
      <w:r w:rsidRPr="009E3291">
        <w:rPr>
          <w:rFonts w:ascii="Georgia" w:hAnsi="Georgia"/>
          <w:sz w:val="22"/>
        </w:rPr>
        <w:t xml:space="preserve">ata, and </w:t>
      </w:r>
      <w:r w:rsidR="00533465" w:rsidRPr="009E3291">
        <w:rPr>
          <w:rFonts w:ascii="Georgia" w:hAnsi="Georgia"/>
          <w:sz w:val="22"/>
        </w:rPr>
        <w:t xml:space="preserve">that he/she </w:t>
      </w:r>
      <w:r w:rsidR="00CB4DC7" w:rsidRPr="009E3291">
        <w:rPr>
          <w:rFonts w:ascii="Georgia" w:hAnsi="Georgia"/>
          <w:sz w:val="22"/>
        </w:rPr>
        <w:t xml:space="preserve">will </w:t>
      </w:r>
      <w:r w:rsidRPr="009E3291">
        <w:rPr>
          <w:rFonts w:ascii="Georgia" w:hAnsi="Georgia"/>
          <w:sz w:val="22"/>
        </w:rPr>
        <w:t xml:space="preserve">contact the </w:t>
      </w:r>
      <w:r w:rsidR="00DC1B98" w:rsidRPr="009E3291">
        <w:rPr>
          <w:rFonts w:ascii="Georgia" w:hAnsi="Georgia"/>
          <w:sz w:val="22"/>
        </w:rPr>
        <w:t>d</w:t>
      </w:r>
      <w:r w:rsidRPr="009E3291">
        <w:rPr>
          <w:rFonts w:ascii="Georgia" w:hAnsi="Georgia"/>
          <w:sz w:val="22"/>
        </w:rPr>
        <w:t xml:space="preserve">ata </w:t>
      </w:r>
      <w:r w:rsidR="00DC1B98" w:rsidRPr="009E3291">
        <w:rPr>
          <w:rFonts w:ascii="Georgia" w:hAnsi="Georgia"/>
          <w:sz w:val="22"/>
        </w:rPr>
        <w:t>p</w:t>
      </w:r>
      <w:r w:rsidRPr="009E3291">
        <w:rPr>
          <w:rFonts w:ascii="Georgia" w:hAnsi="Georgia"/>
          <w:sz w:val="22"/>
        </w:rPr>
        <w:t xml:space="preserve">rotection </w:t>
      </w:r>
      <w:r w:rsidR="00DC1B98" w:rsidRPr="009E3291">
        <w:rPr>
          <w:rFonts w:ascii="Georgia" w:hAnsi="Georgia"/>
          <w:sz w:val="22"/>
        </w:rPr>
        <w:t>o</w:t>
      </w:r>
      <w:r w:rsidRPr="009E3291">
        <w:rPr>
          <w:rFonts w:ascii="Georgia" w:hAnsi="Georgia"/>
          <w:sz w:val="22"/>
        </w:rPr>
        <w:t>fficer of the SPONSOR</w:t>
      </w:r>
      <w:r w:rsidR="00533465" w:rsidRPr="009E3291">
        <w:rPr>
          <w:rFonts w:ascii="Georgia" w:hAnsi="Georgia"/>
          <w:sz w:val="22"/>
        </w:rPr>
        <w:t xml:space="preserve"> </w:t>
      </w:r>
      <w:r w:rsidR="008C7E54" w:rsidRPr="009E3291">
        <w:rPr>
          <w:rFonts w:ascii="Georgia" w:hAnsi="Georgia"/>
          <w:sz w:val="22"/>
        </w:rPr>
        <w:t xml:space="preserve">(as identified in </w:t>
      </w:r>
      <w:r w:rsidR="00FB3AD6" w:rsidRPr="009E3291">
        <w:rPr>
          <w:rFonts w:ascii="Georgia" w:hAnsi="Georgia"/>
          <w:sz w:val="22"/>
        </w:rPr>
        <w:fldChar w:fldCharType="begin"/>
      </w:r>
      <w:r w:rsidR="00FB3AD6" w:rsidRPr="009E3291">
        <w:rPr>
          <w:rFonts w:ascii="Georgia" w:hAnsi="Georgia"/>
          <w:sz w:val="22"/>
        </w:rPr>
        <w:instrText xml:space="preserve"> REF SCHEDULE_F \h </w:instrText>
      </w:r>
      <w:r w:rsidR="009E3291">
        <w:rPr>
          <w:rFonts w:ascii="Georgia" w:hAnsi="Georgia"/>
          <w:sz w:val="22"/>
        </w:rPr>
        <w:instrText xml:space="preserve"> \* MERGEFORMAT </w:instrText>
      </w:r>
      <w:r w:rsidR="00FB3AD6" w:rsidRPr="009E3291">
        <w:rPr>
          <w:rFonts w:ascii="Georgia" w:hAnsi="Georgia"/>
          <w:sz w:val="22"/>
        </w:rPr>
      </w:r>
      <w:r w:rsidR="00FB3AD6" w:rsidRPr="009E3291">
        <w:rPr>
          <w:rFonts w:ascii="Georgia" w:hAnsi="Georgia"/>
          <w:sz w:val="22"/>
        </w:rPr>
        <w:fldChar w:fldCharType="separate"/>
      </w:r>
      <w:r w:rsidR="00FB3AD6" w:rsidRPr="009E3291">
        <w:rPr>
          <w:b/>
          <w:szCs w:val="22"/>
        </w:rPr>
        <w:t>SCHEDULE F</w:t>
      </w:r>
      <w:r w:rsidR="00FB3AD6" w:rsidRPr="009E3291">
        <w:rPr>
          <w:rFonts w:ascii="Georgia" w:hAnsi="Georgia"/>
          <w:sz w:val="22"/>
        </w:rPr>
        <w:fldChar w:fldCharType="end"/>
      </w:r>
      <w:r w:rsidR="008C7E54" w:rsidRPr="009E3291">
        <w:rPr>
          <w:rFonts w:ascii="Georgia" w:hAnsi="Georgia"/>
          <w:sz w:val="22"/>
        </w:rPr>
        <w:t xml:space="preserve">) </w:t>
      </w:r>
      <w:r w:rsidR="00533465" w:rsidRPr="009E3291">
        <w:rPr>
          <w:rFonts w:ascii="Georgia" w:hAnsi="Georgia"/>
          <w:sz w:val="22"/>
        </w:rPr>
        <w:t>in such case</w:t>
      </w:r>
      <w:r w:rsidRPr="009E3291">
        <w:rPr>
          <w:rFonts w:ascii="Georgia" w:hAnsi="Georgia"/>
          <w:sz w:val="22"/>
        </w:rPr>
        <w:t>.</w:t>
      </w:r>
      <w:r w:rsidRPr="00304192">
        <w:rPr>
          <w:rFonts w:ascii="Georgia" w:hAnsi="Georgia"/>
          <w:sz w:val="22"/>
        </w:rPr>
        <w:t xml:space="preserve"> </w:t>
      </w:r>
    </w:p>
    <w:p w14:paraId="75CA18A3" w14:textId="1C4FBE6D" w:rsidR="007A2322" w:rsidRPr="00304192" w:rsidRDefault="009918C8"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ins w:id="60" w:author="resolut." w:date="2026-04-18T23:15:00Z">
        <w:r w:rsidR="00613B9C">
          <w:rPr>
            <w:rFonts w:ascii="Georgia" w:hAnsi="Georgia"/>
            <w:sz w:val="22"/>
          </w:rPr>
          <w:t xml:space="preserve"> and INVESTIGATOR</w:t>
        </w:r>
      </w:ins>
      <w:r w:rsidRPr="00304192">
        <w:rPr>
          <w:rFonts w:ascii="Georgia" w:hAnsi="Georgia"/>
          <w:sz w:val="22"/>
        </w:rPr>
        <w:t xml:space="preserve"> acknowledge</w:t>
      </w:r>
      <w:del w:id="61" w:author="resolut." w:date="2026-04-18T23:15:00Z">
        <w:r w:rsidRPr="00304192" w:rsidDel="00613B9C">
          <w:rPr>
            <w:rFonts w:ascii="Georgia" w:hAnsi="Georgia"/>
            <w:sz w:val="22"/>
          </w:rPr>
          <w:delText>s</w:delText>
        </w:r>
      </w:del>
      <w:r w:rsidRPr="00304192">
        <w:rPr>
          <w:rFonts w:ascii="Georgia" w:hAnsi="Georgia"/>
          <w:sz w:val="22"/>
        </w:rPr>
        <w:t xml:space="preserve"> that in order to maintain the integrity of Study </w:t>
      </w:r>
      <w:r w:rsidR="00D07017" w:rsidRPr="00304192">
        <w:rPr>
          <w:rFonts w:ascii="Georgia" w:hAnsi="Georgia"/>
          <w:sz w:val="22"/>
        </w:rPr>
        <w:t>R</w:t>
      </w:r>
      <w:r w:rsidRPr="00304192">
        <w:rPr>
          <w:rFonts w:ascii="Georgia" w:hAnsi="Georgia"/>
          <w:sz w:val="22"/>
        </w:rPr>
        <w:t xml:space="preserve">esults, the ability to amend, </w:t>
      </w:r>
      <w:r w:rsidR="00CB4DC7" w:rsidRPr="00304192">
        <w:rPr>
          <w:rFonts w:ascii="Georgia" w:hAnsi="Georgia"/>
          <w:sz w:val="22"/>
        </w:rPr>
        <w:t>modify</w:t>
      </w:r>
      <w:r w:rsidRPr="00304192">
        <w:rPr>
          <w:rFonts w:ascii="Georgia" w:hAnsi="Georgia"/>
          <w:sz w:val="22"/>
        </w:rPr>
        <w:t xml:space="preserve">, or delete </w:t>
      </w:r>
      <w:r w:rsidR="00BF3EE5" w:rsidRPr="00304192">
        <w:rPr>
          <w:rFonts w:ascii="Georgia" w:hAnsi="Georgia"/>
          <w:sz w:val="22"/>
        </w:rPr>
        <w:t xml:space="preserve">the Study Participants’ </w:t>
      </w:r>
      <w:r w:rsidR="003C5FEF" w:rsidRPr="00304192">
        <w:rPr>
          <w:rFonts w:ascii="Georgia" w:hAnsi="Georgia"/>
          <w:sz w:val="22"/>
        </w:rPr>
        <w:t>P</w:t>
      </w:r>
      <w:r w:rsidRPr="00304192">
        <w:rPr>
          <w:rFonts w:ascii="Georgia" w:hAnsi="Georgia"/>
          <w:sz w:val="22"/>
        </w:rPr>
        <w:t xml:space="preserve">ersonal </w:t>
      </w:r>
      <w:r w:rsidR="003C5FEF" w:rsidRPr="00304192">
        <w:rPr>
          <w:rFonts w:ascii="Georgia" w:hAnsi="Georgia"/>
          <w:sz w:val="22"/>
        </w:rPr>
        <w:t>D</w:t>
      </w:r>
      <w:r w:rsidRPr="00304192">
        <w:rPr>
          <w:rFonts w:ascii="Georgia" w:hAnsi="Georgia"/>
          <w:sz w:val="22"/>
        </w:rPr>
        <w:t>ata may be limited</w:t>
      </w:r>
      <w:r w:rsidR="003C5FEF" w:rsidRPr="00304192">
        <w:rPr>
          <w:rFonts w:ascii="Georgia" w:hAnsi="Georgia"/>
          <w:sz w:val="22"/>
        </w:rPr>
        <w:t xml:space="preserve"> by SPONSOR</w:t>
      </w:r>
      <w:r w:rsidRPr="00304192">
        <w:rPr>
          <w:rFonts w:ascii="Georgia" w:hAnsi="Georgia"/>
          <w:sz w:val="22"/>
        </w:rPr>
        <w:t xml:space="preserve">, in accordance with Applicable Laws.  </w:t>
      </w:r>
    </w:p>
    <w:p w14:paraId="1B3DFEEA" w14:textId="49769DE5" w:rsidR="009918C8" w:rsidRPr="00304192" w:rsidRDefault="004B1292" w:rsidP="00B107E0">
      <w:pPr>
        <w:pStyle w:val="BBClause2"/>
        <w:numPr>
          <w:ilvl w:val="0"/>
          <w:numId w:val="37"/>
        </w:numPr>
        <w:tabs>
          <w:tab w:val="left" w:pos="709"/>
        </w:tabs>
        <w:spacing w:before="240" w:after="0" w:line="280" w:lineRule="exact"/>
        <w:ind w:left="993" w:hanging="567"/>
        <w:rPr>
          <w:b/>
          <w:szCs w:val="22"/>
        </w:rPr>
      </w:pPr>
      <w:r w:rsidRPr="00304192">
        <w:rPr>
          <w:b/>
          <w:szCs w:val="22"/>
        </w:rPr>
        <w:t>Study staff</w:t>
      </w:r>
    </w:p>
    <w:p w14:paraId="60DDAC61" w14:textId="0930C6ED" w:rsidR="000A475E"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Prior to and during the course of the </w:t>
      </w:r>
      <w:r w:rsidR="00CB4DC7" w:rsidRPr="00304192">
        <w:rPr>
          <w:rFonts w:ascii="Georgia" w:hAnsi="Georgia"/>
          <w:sz w:val="22"/>
        </w:rPr>
        <w:t>Study</w:t>
      </w:r>
      <w:r w:rsidRPr="00304192">
        <w:rPr>
          <w:rFonts w:ascii="Georgia" w:hAnsi="Georgia"/>
          <w:sz w:val="22"/>
        </w:rPr>
        <w:t xml:space="preserve">, </w:t>
      </w:r>
      <w:r w:rsidR="00E17A0F" w:rsidRPr="00304192">
        <w:rPr>
          <w:rFonts w:ascii="Georgia" w:hAnsi="Georgia"/>
          <w:sz w:val="22"/>
        </w:rPr>
        <w:t xml:space="preserve">the SPONSOR </w:t>
      </w:r>
      <w:r w:rsidRPr="00304192">
        <w:rPr>
          <w:rFonts w:ascii="Georgia" w:hAnsi="Georgia"/>
          <w:sz w:val="22"/>
        </w:rPr>
        <w:t xml:space="preserve">may request to </w:t>
      </w:r>
      <w:r w:rsidR="007E26DC" w:rsidRPr="00304192">
        <w:rPr>
          <w:rFonts w:ascii="Georgia" w:hAnsi="Georgia"/>
          <w:sz w:val="22"/>
        </w:rPr>
        <w:t>process</w:t>
      </w:r>
      <w:r w:rsidRPr="00304192">
        <w:rPr>
          <w:rFonts w:ascii="Georgia" w:hAnsi="Georgia"/>
          <w:sz w:val="22"/>
        </w:rPr>
        <w:t xml:space="preserve"> </w:t>
      </w:r>
      <w:r w:rsidR="00CE03D3" w:rsidRPr="00304192">
        <w:rPr>
          <w:rFonts w:ascii="Georgia" w:hAnsi="Georgia"/>
          <w:sz w:val="22"/>
        </w:rPr>
        <w:t>P</w:t>
      </w:r>
      <w:r w:rsidRPr="00304192">
        <w:rPr>
          <w:rFonts w:ascii="Georgia" w:hAnsi="Georgia"/>
          <w:sz w:val="22"/>
        </w:rPr>
        <w:t xml:space="preserve">ersonal </w:t>
      </w:r>
      <w:r w:rsidR="00CE03D3" w:rsidRPr="00304192">
        <w:rPr>
          <w:rFonts w:ascii="Georgia" w:hAnsi="Georgia"/>
          <w:sz w:val="22"/>
        </w:rPr>
        <w:t>D</w:t>
      </w:r>
      <w:r w:rsidRPr="00304192">
        <w:rPr>
          <w:rFonts w:ascii="Georgia" w:hAnsi="Georgia"/>
          <w:sz w:val="22"/>
        </w:rPr>
        <w:t xml:space="preserve">ata </w:t>
      </w:r>
      <w:r w:rsidR="004B1292" w:rsidRPr="00304192">
        <w:rPr>
          <w:rFonts w:ascii="Georgia" w:hAnsi="Georgia"/>
          <w:sz w:val="22"/>
        </w:rPr>
        <w:t>of Study staff</w:t>
      </w:r>
      <w:del w:id="62" w:author="resolut." w:date="2026-04-18T23:15:00Z">
        <w:r w:rsidR="004B1292" w:rsidRPr="00304192" w:rsidDel="00613B9C">
          <w:rPr>
            <w:rFonts w:ascii="Georgia" w:hAnsi="Georgia"/>
            <w:sz w:val="22"/>
          </w:rPr>
          <w:delText xml:space="preserve"> </w:delText>
        </w:r>
        <w:r w:rsidR="007E26DC" w:rsidRPr="00304192" w:rsidDel="00613B9C">
          <w:rPr>
            <w:rFonts w:ascii="Georgia" w:hAnsi="Georgia"/>
            <w:sz w:val="22"/>
          </w:rPr>
          <w:delText xml:space="preserve">of </w:delText>
        </w:r>
        <w:r w:rsidR="003C5FEF" w:rsidRPr="00304192" w:rsidDel="00613B9C">
          <w:rPr>
            <w:rFonts w:ascii="Georgia" w:hAnsi="Georgia"/>
            <w:sz w:val="22"/>
          </w:rPr>
          <w:delText>INSTITUTION</w:delText>
        </w:r>
      </w:del>
      <w:r w:rsidRPr="00304192">
        <w:rPr>
          <w:rFonts w:ascii="Georgia" w:hAnsi="Georgia"/>
          <w:sz w:val="22"/>
        </w:rPr>
        <w:t>, including from</w:t>
      </w:r>
      <w:del w:id="63" w:author="resolut." w:date="2026-04-18T23:15:00Z">
        <w:r w:rsidRPr="00304192" w:rsidDel="00613B9C">
          <w:rPr>
            <w:rFonts w:ascii="Georgia" w:hAnsi="Georgia"/>
            <w:sz w:val="22"/>
          </w:rPr>
          <w:delText xml:space="preserve"> </w:delText>
        </w:r>
        <w:r w:rsidR="003C5FEF" w:rsidRPr="00304192" w:rsidDel="00613B9C">
          <w:rPr>
            <w:rFonts w:ascii="Georgia" w:hAnsi="Georgia"/>
            <w:sz w:val="22"/>
          </w:rPr>
          <w:delText>INSTITUTION</w:delText>
        </w:r>
        <w:r w:rsidR="007E26DC" w:rsidRPr="00304192" w:rsidDel="00613B9C">
          <w:rPr>
            <w:rFonts w:ascii="Georgia" w:hAnsi="Georgia"/>
            <w:sz w:val="22"/>
          </w:rPr>
          <w:delText>’s</w:delText>
        </w:r>
      </w:del>
      <w:r w:rsidR="007E26DC" w:rsidRPr="00304192">
        <w:rPr>
          <w:rFonts w:ascii="Georgia" w:hAnsi="Georgia"/>
          <w:sz w:val="22"/>
        </w:rPr>
        <w:t xml:space="preserve"> </w:t>
      </w:r>
      <w:r w:rsidRPr="00304192">
        <w:rPr>
          <w:rFonts w:ascii="Georgia" w:hAnsi="Georgia"/>
          <w:sz w:val="22"/>
        </w:rPr>
        <w:t xml:space="preserve">investigators, sub-investigators, other </w:t>
      </w:r>
      <w:del w:id="64" w:author="resolut." w:date="2026-04-18T23:15:00Z">
        <w:r w:rsidRPr="00304192" w:rsidDel="00613B9C">
          <w:rPr>
            <w:rFonts w:ascii="Georgia" w:hAnsi="Georgia"/>
            <w:sz w:val="22"/>
          </w:rPr>
          <w:delText xml:space="preserve">Institution </w:delText>
        </w:r>
      </w:del>
      <w:r w:rsidRPr="00304192">
        <w:rPr>
          <w:rFonts w:ascii="Georgia" w:hAnsi="Georgia"/>
          <w:sz w:val="22"/>
        </w:rPr>
        <w:t xml:space="preserve">staff or personnel involved in the conduct of the Study.  </w:t>
      </w:r>
    </w:p>
    <w:p w14:paraId="36D5C6B6" w14:textId="54DC7BBC" w:rsidR="003C5FEF"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SPONSOR </w:t>
      </w:r>
      <w:r w:rsidR="007E26DC" w:rsidRPr="00304192">
        <w:rPr>
          <w:rFonts w:ascii="Georgia" w:hAnsi="Georgia"/>
          <w:sz w:val="22"/>
        </w:rPr>
        <w:t xml:space="preserve">as </w:t>
      </w:r>
      <w:r w:rsidR="00422B10" w:rsidRPr="00304192">
        <w:rPr>
          <w:rFonts w:ascii="Georgia" w:hAnsi="Georgia"/>
          <w:sz w:val="22"/>
        </w:rPr>
        <w:t>c</w:t>
      </w:r>
      <w:r w:rsidR="00D608ED" w:rsidRPr="00304192">
        <w:rPr>
          <w:rFonts w:ascii="Georgia" w:hAnsi="Georgia"/>
          <w:sz w:val="22"/>
        </w:rPr>
        <w:t>ontroller</w:t>
      </w:r>
      <w:r w:rsidR="007E26DC" w:rsidRPr="00304192">
        <w:rPr>
          <w:rFonts w:ascii="Georgia" w:hAnsi="Georgia"/>
          <w:sz w:val="22"/>
        </w:rPr>
        <w:t xml:space="preserve"> </w:t>
      </w:r>
      <w:r w:rsidR="00DC1B98" w:rsidRPr="00304192">
        <w:rPr>
          <w:rFonts w:ascii="Georgia" w:hAnsi="Georgia"/>
          <w:sz w:val="22"/>
        </w:rPr>
        <w:t>for the processing of</w:t>
      </w:r>
      <w:r w:rsidR="007E26DC" w:rsidRPr="00304192">
        <w:rPr>
          <w:rFonts w:ascii="Georgia" w:hAnsi="Georgia"/>
          <w:sz w:val="22"/>
        </w:rPr>
        <w:t xml:space="preserve"> such Study staff’s </w:t>
      </w:r>
      <w:r w:rsidR="00CE03D3" w:rsidRPr="00304192">
        <w:rPr>
          <w:rFonts w:ascii="Georgia" w:hAnsi="Georgia"/>
          <w:sz w:val="22"/>
        </w:rPr>
        <w:t>P</w:t>
      </w:r>
      <w:r w:rsidR="007E26DC" w:rsidRPr="00304192">
        <w:rPr>
          <w:rFonts w:ascii="Georgia" w:hAnsi="Georgia"/>
          <w:sz w:val="22"/>
        </w:rPr>
        <w:t xml:space="preserve">ersonal </w:t>
      </w:r>
      <w:r w:rsidR="00CE03D3" w:rsidRPr="00304192">
        <w:rPr>
          <w:rFonts w:ascii="Georgia" w:hAnsi="Georgia"/>
          <w:sz w:val="22"/>
        </w:rPr>
        <w:t>D</w:t>
      </w:r>
      <w:r w:rsidR="007E26DC" w:rsidRPr="00304192">
        <w:rPr>
          <w:rFonts w:ascii="Georgia" w:hAnsi="Georgia"/>
          <w:sz w:val="22"/>
        </w:rPr>
        <w:t xml:space="preserve">ata for Study purposes </w:t>
      </w:r>
      <w:r w:rsidRPr="00304192">
        <w:rPr>
          <w:rFonts w:ascii="Georgia" w:hAnsi="Georgia"/>
          <w:sz w:val="22"/>
        </w:rPr>
        <w:t xml:space="preserve">is responsible for supplying </w:t>
      </w:r>
      <w:r w:rsidR="007E26DC" w:rsidRPr="00304192">
        <w:rPr>
          <w:rFonts w:ascii="Georgia" w:hAnsi="Georgia"/>
          <w:sz w:val="22"/>
        </w:rPr>
        <w:t>such</w:t>
      </w:r>
      <w:del w:id="65" w:author="resolut." w:date="2026-04-18T23:15:00Z">
        <w:r w:rsidR="007E26DC" w:rsidRPr="00304192" w:rsidDel="00613B9C">
          <w:rPr>
            <w:rFonts w:ascii="Georgia" w:hAnsi="Georgia"/>
            <w:sz w:val="22"/>
          </w:rPr>
          <w:delText xml:space="preserve"> </w:delText>
        </w:r>
        <w:r w:rsidR="00CB4DC7" w:rsidRPr="00304192" w:rsidDel="00613B9C">
          <w:rPr>
            <w:rFonts w:ascii="Georgia" w:hAnsi="Georgia"/>
            <w:sz w:val="22"/>
          </w:rPr>
          <w:delText>INSTITUTION</w:delText>
        </w:r>
        <w:r w:rsidR="007E26DC" w:rsidRPr="00304192" w:rsidDel="00613B9C">
          <w:rPr>
            <w:rFonts w:ascii="Georgia" w:hAnsi="Georgia"/>
            <w:sz w:val="22"/>
          </w:rPr>
          <w:delText>’s</w:delText>
        </w:r>
      </w:del>
      <w:r w:rsidR="007E26DC" w:rsidRPr="00304192">
        <w:rPr>
          <w:rFonts w:ascii="Georgia" w:hAnsi="Georgia"/>
          <w:sz w:val="22"/>
        </w:rPr>
        <w:t xml:space="preserve"> Study</w:t>
      </w:r>
      <w:r w:rsidR="00CB4DC7" w:rsidRPr="00304192">
        <w:rPr>
          <w:rFonts w:ascii="Georgia" w:hAnsi="Georgia"/>
          <w:sz w:val="22"/>
        </w:rPr>
        <w:t xml:space="preserve"> staff </w:t>
      </w:r>
      <w:r w:rsidRPr="00304192">
        <w:rPr>
          <w:rFonts w:ascii="Georgia" w:hAnsi="Georgia"/>
          <w:sz w:val="22"/>
        </w:rPr>
        <w:t xml:space="preserve">with </w:t>
      </w:r>
      <w:r w:rsidR="007E26DC" w:rsidRPr="00304192">
        <w:rPr>
          <w:rFonts w:ascii="Georgia" w:hAnsi="Georgia"/>
          <w:sz w:val="22"/>
        </w:rPr>
        <w:t xml:space="preserve">the necessary </w:t>
      </w:r>
      <w:r w:rsidRPr="00304192">
        <w:rPr>
          <w:rFonts w:ascii="Georgia" w:hAnsi="Georgia"/>
          <w:sz w:val="22"/>
        </w:rPr>
        <w:t xml:space="preserve">information regarding the collection of their </w:t>
      </w:r>
      <w:r w:rsidR="0025047E" w:rsidRPr="00304192">
        <w:rPr>
          <w:rFonts w:ascii="Georgia" w:hAnsi="Georgia"/>
          <w:sz w:val="22"/>
        </w:rPr>
        <w:t>P</w:t>
      </w:r>
      <w:r w:rsidRPr="00304192">
        <w:rPr>
          <w:rFonts w:ascii="Georgia" w:hAnsi="Georgia"/>
          <w:sz w:val="22"/>
        </w:rPr>
        <w:t xml:space="preserve">ersonal </w:t>
      </w:r>
      <w:r w:rsidR="0025047E" w:rsidRPr="00304192">
        <w:rPr>
          <w:rFonts w:ascii="Georgia" w:hAnsi="Georgia"/>
          <w:sz w:val="22"/>
        </w:rPr>
        <w:t>D</w:t>
      </w:r>
      <w:r w:rsidRPr="00304192">
        <w:rPr>
          <w:rFonts w:ascii="Georgia" w:hAnsi="Georgia"/>
          <w:sz w:val="22"/>
        </w:rPr>
        <w:t xml:space="preserve">ata </w:t>
      </w:r>
      <w:r w:rsidR="007E26DC" w:rsidRPr="00304192">
        <w:rPr>
          <w:rFonts w:ascii="Georgia" w:hAnsi="Georgia"/>
          <w:sz w:val="22"/>
        </w:rPr>
        <w:t>pursuant to GDPR</w:t>
      </w:r>
      <w:r w:rsidRPr="00304192">
        <w:rPr>
          <w:rFonts w:ascii="Georgia" w:hAnsi="Georgia"/>
          <w:sz w:val="22"/>
        </w:rPr>
        <w:t>.</w:t>
      </w:r>
      <w:r w:rsidR="007E26DC" w:rsidRPr="00304192">
        <w:rPr>
          <w:rFonts w:ascii="Georgia" w:hAnsi="Georgia"/>
          <w:sz w:val="22"/>
        </w:rPr>
        <w:t xml:space="preserve"> </w:t>
      </w:r>
    </w:p>
    <w:p w14:paraId="3E674427" w14:textId="4C190CB2" w:rsidR="007A2322" w:rsidRPr="00304192" w:rsidRDefault="00D64A6B"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w:t>
      </w:r>
      <w:del w:id="66" w:author="resolut." w:date="2026-04-18T23:15:00Z">
        <w:r w:rsidRPr="00304192" w:rsidDel="00613B9C">
          <w:rPr>
            <w:rFonts w:ascii="Georgia" w:hAnsi="Georgia"/>
            <w:sz w:val="22"/>
          </w:rPr>
          <w:delText xml:space="preserve">INSTITUTION through the </w:delText>
        </w:r>
      </w:del>
      <w:r w:rsidR="00667243" w:rsidRPr="00304192">
        <w:rPr>
          <w:rFonts w:ascii="Georgia" w:hAnsi="Georgia"/>
          <w:sz w:val="22"/>
        </w:rPr>
        <w:t>INVESTIGATOR</w:t>
      </w:r>
      <w:r w:rsidR="007E26DC" w:rsidRPr="00304192">
        <w:rPr>
          <w:rFonts w:ascii="Georgia" w:hAnsi="Georgia"/>
          <w:sz w:val="22"/>
        </w:rPr>
        <w:t xml:space="preserve"> will </w:t>
      </w:r>
      <w:r w:rsidRPr="00304192">
        <w:rPr>
          <w:rFonts w:ascii="Georgia" w:hAnsi="Georgia"/>
          <w:sz w:val="22"/>
        </w:rPr>
        <w:t xml:space="preserve">assist the </w:t>
      </w:r>
      <w:r w:rsidR="00504D0C" w:rsidRPr="00304192">
        <w:rPr>
          <w:rFonts w:ascii="Georgia" w:hAnsi="Georgia"/>
          <w:sz w:val="22"/>
        </w:rPr>
        <w:t xml:space="preserve">SPONSOR </w:t>
      </w:r>
      <w:r w:rsidRPr="00304192">
        <w:rPr>
          <w:rFonts w:ascii="Georgia" w:hAnsi="Georgia"/>
          <w:sz w:val="22"/>
        </w:rPr>
        <w:t xml:space="preserve">in providing </w:t>
      </w:r>
      <w:r w:rsidR="007E26DC" w:rsidRPr="00304192">
        <w:rPr>
          <w:rFonts w:ascii="Georgia" w:hAnsi="Georgia"/>
          <w:sz w:val="22"/>
        </w:rPr>
        <w:t xml:space="preserve">such information to </w:t>
      </w:r>
      <w:r w:rsidRPr="00304192">
        <w:rPr>
          <w:rFonts w:ascii="Georgia" w:hAnsi="Georgia"/>
          <w:sz w:val="22"/>
        </w:rPr>
        <w:t>the</w:t>
      </w:r>
      <w:r w:rsidR="003C5FEF" w:rsidRPr="00304192">
        <w:rPr>
          <w:rFonts w:ascii="Georgia" w:hAnsi="Georgia"/>
          <w:sz w:val="22"/>
        </w:rPr>
        <w:t xml:space="preserve"> </w:t>
      </w:r>
      <w:del w:id="67" w:author="resolut." w:date="2026-04-18T23:16:00Z">
        <w:r w:rsidR="007E26DC" w:rsidRPr="00304192" w:rsidDel="00C17911">
          <w:rPr>
            <w:rFonts w:ascii="Georgia" w:hAnsi="Georgia"/>
            <w:sz w:val="22"/>
          </w:rPr>
          <w:delText>INSTITUTION’s</w:delText>
        </w:r>
      </w:del>
      <w:r w:rsidR="007E26DC" w:rsidRPr="00304192">
        <w:rPr>
          <w:rFonts w:ascii="Georgia" w:hAnsi="Georgia"/>
          <w:sz w:val="22"/>
        </w:rPr>
        <w:t xml:space="preserve"> Study staff</w:t>
      </w:r>
      <w:r w:rsidRPr="00304192">
        <w:rPr>
          <w:rFonts w:ascii="Georgia" w:hAnsi="Georgia"/>
          <w:sz w:val="22"/>
        </w:rPr>
        <w:t xml:space="preserve"> upon request from the SPONSOR</w:t>
      </w:r>
      <w:r w:rsidR="007E26DC" w:rsidRPr="00304192">
        <w:rPr>
          <w:rFonts w:ascii="Georgia" w:hAnsi="Georgia"/>
          <w:sz w:val="22"/>
        </w:rPr>
        <w:t xml:space="preserve">. </w:t>
      </w:r>
    </w:p>
    <w:p w14:paraId="06303F59" w14:textId="2B581F37" w:rsidR="00D64A6B"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supplied information should </w:t>
      </w:r>
      <w:r w:rsidR="00D64A6B" w:rsidRPr="00304192">
        <w:rPr>
          <w:rFonts w:ascii="Georgia" w:hAnsi="Georgia"/>
          <w:sz w:val="22"/>
        </w:rPr>
        <w:t>address, where</w:t>
      </w:r>
      <w:r w:rsidRPr="00304192">
        <w:rPr>
          <w:rFonts w:ascii="Georgia" w:hAnsi="Georgia"/>
          <w:sz w:val="22"/>
        </w:rPr>
        <w:t xml:space="preserve"> applicable, </w:t>
      </w:r>
      <w:r w:rsidR="007A2322" w:rsidRPr="00304192">
        <w:rPr>
          <w:rFonts w:ascii="Georgia" w:hAnsi="Georgia"/>
          <w:sz w:val="22"/>
        </w:rPr>
        <w:t xml:space="preserve">the transfer of </w:t>
      </w:r>
      <w:r w:rsidR="00AF3DBB" w:rsidRPr="00304192">
        <w:rPr>
          <w:rFonts w:ascii="Georgia" w:hAnsi="Georgia"/>
          <w:sz w:val="22"/>
        </w:rPr>
        <w:t>P</w:t>
      </w:r>
      <w:r w:rsidR="007A2322" w:rsidRPr="00304192">
        <w:rPr>
          <w:rFonts w:ascii="Georgia" w:hAnsi="Georgia"/>
          <w:sz w:val="22"/>
        </w:rPr>
        <w:t xml:space="preserve">ersonal </w:t>
      </w:r>
      <w:r w:rsidR="00AF3DBB" w:rsidRPr="00304192">
        <w:rPr>
          <w:rFonts w:ascii="Georgia" w:hAnsi="Georgia"/>
          <w:sz w:val="22"/>
        </w:rPr>
        <w:t>D</w:t>
      </w:r>
      <w:r w:rsidR="007A2322" w:rsidRPr="00304192">
        <w:rPr>
          <w:rFonts w:ascii="Georgia" w:hAnsi="Georgia"/>
          <w:sz w:val="22"/>
        </w:rPr>
        <w:t xml:space="preserve">ata to countries </w:t>
      </w:r>
      <w:r w:rsidR="00D64A6B" w:rsidRPr="00304192">
        <w:rPr>
          <w:rFonts w:ascii="Georgia" w:hAnsi="Georgia"/>
          <w:sz w:val="22"/>
        </w:rPr>
        <w:t>outside the European Economic Area</w:t>
      </w:r>
      <w:r w:rsidR="007A2322" w:rsidRPr="00304192">
        <w:rPr>
          <w:rFonts w:ascii="Georgia" w:hAnsi="Georgia"/>
          <w:sz w:val="22"/>
        </w:rPr>
        <w:t xml:space="preserve">, including without limitation the United States, </w:t>
      </w:r>
      <w:r w:rsidR="00D64A6B" w:rsidRPr="00304192">
        <w:rPr>
          <w:rFonts w:ascii="Georgia" w:hAnsi="Georgia"/>
          <w:sz w:val="22"/>
        </w:rPr>
        <w:t>possibly</w:t>
      </w:r>
      <w:r w:rsidR="007A2322" w:rsidRPr="00304192">
        <w:rPr>
          <w:rFonts w:ascii="Georgia" w:hAnsi="Georgia"/>
          <w:sz w:val="22"/>
        </w:rPr>
        <w:t xml:space="preserve"> not </w:t>
      </w:r>
      <w:r w:rsidR="00D64A6B" w:rsidRPr="00304192">
        <w:rPr>
          <w:rFonts w:ascii="Georgia" w:hAnsi="Georgia"/>
          <w:sz w:val="22"/>
        </w:rPr>
        <w:t>providing an adequate level of data protection, in which</w:t>
      </w:r>
      <w:r w:rsidR="00F36AC9" w:rsidRPr="00304192">
        <w:rPr>
          <w:rFonts w:ascii="Georgia" w:hAnsi="Georgia"/>
          <w:sz w:val="22"/>
        </w:rPr>
        <w:t xml:space="preserve"> case the </w:t>
      </w:r>
      <w:r w:rsidR="00D64A6B" w:rsidRPr="00304192">
        <w:rPr>
          <w:rFonts w:ascii="Georgia" w:hAnsi="Georgia"/>
          <w:sz w:val="22"/>
        </w:rPr>
        <w:t xml:space="preserve">supplied information should also address the </w:t>
      </w:r>
      <w:r w:rsidR="00F36AC9" w:rsidRPr="00304192">
        <w:rPr>
          <w:rFonts w:ascii="Georgia" w:hAnsi="Georgia"/>
          <w:sz w:val="22"/>
        </w:rPr>
        <w:t xml:space="preserve">steps taken by the SPONSOR to ensure that the </w:t>
      </w:r>
      <w:r w:rsidR="00AF3DBB" w:rsidRPr="00304192">
        <w:rPr>
          <w:rFonts w:ascii="Georgia" w:hAnsi="Georgia"/>
          <w:sz w:val="22"/>
        </w:rPr>
        <w:t>P</w:t>
      </w:r>
      <w:r w:rsidR="00D64A6B" w:rsidRPr="00304192">
        <w:rPr>
          <w:rFonts w:ascii="Georgia" w:hAnsi="Georgia"/>
          <w:sz w:val="22"/>
        </w:rPr>
        <w:t xml:space="preserve">ersonal </w:t>
      </w:r>
      <w:r w:rsidR="00AF3DBB" w:rsidRPr="00304192">
        <w:rPr>
          <w:rFonts w:ascii="Georgia" w:hAnsi="Georgia"/>
          <w:sz w:val="22"/>
        </w:rPr>
        <w:t>D</w:t>
      </w:r>
      <w:r w:rsidR="00F36AC9" w:rsidRPr="00304192">
        <w:rPr>
          <w:rFonts w:ascii="Georgia" w:hAnsi="Georgia"/>
          <w:sz w:val="22"/>
        </w:rPr>
        <w:t xml:space="preserve">ata </w:t>
      </w:r>
      <w:r w:rsidR="00D64A6B" w:rsidRPr="00304192">
        <w:rPr>
          <w:rFonts w:ascii="Georgia" w:hAnsi="Georgia"/>
          <w:sz w:val="22"/>
        </w:rPr>
        <w:t>remains</w:t>
      </w:r>
      <w:r w:rsidR="00F36AC9" w:rsidRPr="00304192">
        <w:rPr>
          <w:rFonts w:ascii="Georgia" w:hAnsi="Georgia"/>
          <w:sz w:val="22"/>
        </w:rPr>
        <w:t xml:space="preserve"> secure</w:t>
      </w:r>
      <w:r w:rsidR="00D64A6B" w:rsidRPr="00304192">
        <w:rPr>
          <w:rFonts w:ascii="Georgia" w:hAnsi="Georgia"/>
          <w:sz w:val="22"/>
        </w:rPr>
        <w:t xml:space="preserve">. </w:t>
      </w:r>
    </w:p>
    <w:p w14:paraId="7EFA13C7" w14:textId="2458B92F" w:rsidR="007A2322" w:rsidRPr="00304192" w:rsidRDefault="003C5FE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The pur</w:t>
      </w:r>
      <w:r w:rsidR="008F6E9D" w:rsidRPr="00304192">
        <w:rPr>
          <w:rFonts w:ascii="Georgia" w:hAnsi="Georgia"/>
          <w:sz w:val="22"/>
        </w:rPr>
        <w:t>poses for which t</w:t>
      </w:r>
      <w:r w:rsidR="00F36AC9" w:rsidRPr="00304192">
        <w:rPr>
          <w:rFonts w:ascii="Georgia" w:hAnsi="Georgia"/>
          <w:sz w:val="22"/>
        </w:rPr>
        <w:t xml:space="preserve">he </w:t>
      </w:r>
      <w:r w:rsidR="00AF3DBB" w:rsidRPr="00304192">
        <w:rPr>
          <w:rFonts w:ascii="Georgia" w:hAnsi="Georgia"/>
          <w:sz w:val="22"/>
        </w:rPr>
        <w:t>P</w:t>
      </w:r>
      <w:r w:rsidR="00F36AC9" w:rsidRPr="00304192">
        <w:rPr>
          <w:rFonts w:ascii="Georgia" w:hAnsi="Georgia"/>
          <w:sz w:val="22"/>
        </w:rPr>
        <w:t xml:space="preserve">ersonal </w:t>
      </w:r>
      <w:r w:rsidR="00AF3DBB" w:rsidRPr="00304192">
        <w:rPr>
          <w:rFonts w:ascii="Georgia" w:hAnsi="Georgia"/>
          <w:sz w:val="22"/>
        </w:rPr>
        <w:t>D</w:t>
      </w:r>
      <w:r w:rsidR="00F36AC9" w:rsidRPr="00304192">
        <w:rPr>
          <w:rFonts w:ascii="Georgia" w:hAnsi="Georgia"/>
          <w:sz w:val="22"/>
        </w:rPr>
        <w:t xml:space="preserve">ata </w:t>
      </w:r>
      <w:r w:rsidR="008F6E9D" w:rsidRPr="00304192">
        <w:rPr>
          <w:rFonts w:ascii="Georgia" w:hAnsi="Georgia"/>
          <w:sz w:val="22"/>
        </w:rPr>
        <w:t xml:space="preserve">of </w:t>
      </w:r>
      <w:del w:id="68" w:author="resolut." w:date="2026-04-18T23:16:00Z">
        <w:r w:rsidR="008F6E9D" w:rsidRPr="00304192" w:rsidDel="00C17911">
          <w:rPr>
            <w:rFonts w:ascii="Georgia" w:hAnsi="Georgia"/>
            <w:sz w:val="22"/>
          </w:rPr>
          <w:delText>INSTITUTION’s</w:delText>
        </w:r>
      </w:del>
      <w:r w:rsidR="008F6E9D" w:rsidRPr="00304192">
        <w:rPr>
          <w:rFonts w:ascii="Georgia" w:hAnsi="Georgia"/>
          <w:sz w:val="22"/>
        </w:rPr>
        <w:t xml:space="preserve"> Study staff </w:t>
      </w:r>
      <w:r w:rsidR="00F36AC9" w:rsidRPr="00304192">
        <w:rPr>
          <w:rFonts w:ascii="Georgia" w:hAnsi="Georgia"/>
          <w:sz w:val="22"/>
        </w:rPr>
        <w:t>are processed</w:t>
      </w:r>
      <w:r w:rsidR="007A2322" w:rsidRPr="00304192">
        <w:rPr>
          <w:rFonts w:ascii="Georgia" w:hAnsi="Georgia"/>
          <w:sz w:val="22"/>
        </w:rPr>
        <w:t xml:space="preserve"> </w:t>
      </w:r>
      <w:r w:rsidR="00D64A6B" w:rsidRPr="00304192">
        <w:rPr>
          <w:rFonts w:ascii="Georgia" w:hAnsi="Georgia"/>
          <w:sz w:val="22"/>
        </w:rPr>
        <w:t xml:space="preserve">by the SPONSOR </w:t>
      </w:r>
      <w:r w:rsidR="008F6E9D" w:rsidRPr="00304192">
        <w:rPr>
          <w:rFonts w:ascii="Georgia" w:hAnsi="Georgia"/>
          <w:sz w:val="22"/>
        </w:rPr>
        <w:t>shall be detailed in the supplied information and may include:</w:t>
      </w:r>
    </w:p>
    <w:p w14:paraId="5AD5A4F7" w14:textId="2BCAE6EA"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the conduct and interpretation of the </w:t>
      </w:r>
      <w:r w:rsidR="00CB4DC7" w:rsidRPr="00304192">
        <w:rPr>
          <w:rFonts w:ascii="Georgia" w:hAnsi="Georgia"/>
          <w:sz w:val="22"/>
        </w:rPr>
        <w:t>Study;</w:t>
      </w:r>
    </w:p>
    <w:p w14:paraId="51267251" w14:textId="020FBEBB"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review by governmental or regulatory agencies, </w:t>
      </w:r>
      <w:r w:rsidR="00CD49ED" w:rsidRPr="00304192">
        <w:rPr>
          <w:rFonts w:ascii="Georgia" w:hAnsi="Georgia"/>
          <w:sz w:val="22"/>
          <w:szCs w:val="22"/>
        </w:rPr>
        <w:t>t</w:t>
      </w:r>
      <w:r w:rsidR="00504D0C" w:rsidRPr="00304192">
        <w:rPr>
          <w:rFonts w:ascii="Georgia" w:hAnsi="Georgia"/>
          <w:sz w:val="22"/>
          <w:szCs w:val="22"/>
        </w:rPr>
        <w:t xml:space="preserve">he </w:t>
      </w:r>
      <w:r w:rsidR="00667243" w:rsidRPr="00304192">
        <w:rPr>
          <w:rFonts w:ascii="Georgia" w:hAnsi="Georgia"/>
          <w:sz w:val="22"/>
          <w:szCs w:val="22"/>
        </w:rPr>
        <w:t>SPONSOR</w:t>
      </w:r>
      <w:r w:rsidRPr="00304192">
        <w:rPr>
          <w:rFonts w:ascii="Georgia" w:hAnsi="Georgia"/>
          <w:sz w:val="22"/>
        </w:rPr>
        <w:t>, and its affiliates;</w:t>
      </w:r>
    </w:p>
    <w:p w14:paraId="4AFC7E6B" w14:textId="5C299FA5"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satisfying legal or regulatory requirements;</w:t>
      </w:r>
    </w:p>
    <w:p w14:paraId="538AA56A" w14:textId="485A12C9"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publication on www.clinicaltrials.gov and other websites and databases that serve a comparable purpose;</w:t>
      </w:r>
    </w:p>
    <w:p w14:paraId="08F8A57C" w14:textId="5FC37FDF"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upon request of individual patients and</w:t>
      </w:r>
      <w:r w:rsidR="008D13AC" w:rsidRPr="00304192">
        <w:rPr>
          <w:rFonts w:ascii="Georgia" w:hAnsi="Georgia"/>
          <w:sz w:val="22"/>
        </w:rPr>
        <w:t>/or</w:t>
      </w:r>
      <w:r w:rsidRPr="00304192">
        <w:rPr>
          <w:rFonts w:ascii="Georgia" w:hAnsi="Georgia"/>
          <w:sz w:val="22"/>
        </w:rPr>
        <w:t xml:space="preserve"> </w:t>
      </w:r>
      <w:r w:rsidR="005C2575" w:rsidRPr="00304192">
        <w:rPr>
          <w:rFonts w:ascii="Georgia" w:hAnsi="Georgia"/>
        </w:rPr>
        <w:t>physician</w:t>
      </w:r>
      <w:r w:rsidR="00CE358D" w:rsidRPr="00304192">
        <w:rPr>
          <w:rFonts w:ascii="Georgia" w:hAnsi="Georgia"/>
        </w:rPr>
        <w:t>s</w:t>
      </w:r>
      <w:r w:rsidR="005C2575" w:rsidRPr="00304192">
        <w:rPr>
          <w:rFonts w:ascii="Georgia" w:hAnsi="Georgia"/>
        </w:rPr>
        <w:t xml:space="preserve"> or other qualified health care professional</w:t>
      </w:r>
      <w:r w:rsidR="00CE358D" w:rsidRPr="00304192">
        <w:rPr>
          <w:rFonts w:ascii="Georgia" w:hAnsi="Georgia"/>
        </w:rPr>
        <w:t>s</w:t>
      </w:r>
      <w:r w:rsidR="005C2575" w:rsidRPr="00304192" w:rsidDel="005C2575">
        <w:rPr>
          <w:rFonts w:ascii="Georgia" w:hAnsi="Georgia"/>
          <w:sz w:val="22"/>
        </w:rPr>
        <w:t xml:space="preserve"> </w:t>
      </w:r>
      <w:r w:rsidRPr="00304192">
        <w:rPr>
          <w:rFonts w:ascii="Georgia" w:hAnsi="Georgia"/>
          <w:sz w:val="22"/>
        </w:rPr>
        <w:t xml:space="preserve">provision </w:t>
      </w:r>
      <w:r w:rsidR="00FA1699" w:rsidRPr="00304192">
        <w:rPr>
          <w:rFonts w:ascii="Georgia" w:hAnsi="Georgia"/>
          <w:sz w:val="22"/>
        </w:rPr>
        <w:t xml:space="preserve">of information regarding the Study </w:t>
      </w:r>
      <w:r w:rsidRPr="00304192">
        <w:rPr>
          <w:rFonts w:ascii="Georgia" w:hAnsi="Georgia"/>
          <w:sz w:val="22"/>
        </w:rPr>
        <w:t>to individual patients and</w:t>
      </w:r>
      <w:r w:rsidR="008D13AC" w:rsidRPr="00304192">
        <w:rPr>
          <w:rFonts w:ascii="Georgia" w:hAnsi="Georgia"/>
          <w:sz w:val="22"/>
        </w:rPr>
        <w:t>/or</w:t>
      </w:r>
      <w:r w:rsidRPr="00304192">
        <w:rPr>
          <w:rFonts w:ascii="Georgia" w:hAnsi="Georgia"/>
          <w:sz w:val="22"/>
        </w:rPr>
        <w:t xml:space="preserve"> </w:t>
      </w:r>
      <w:r w:rsidR="005C2575" w:rsidRPr="00304192">
        <w:rPr>
          <w:rFonts w:ascii="Georgia" w:hAnsi="Georgia"/>
        </w:rPr>
        <w:t>physician</w:t>
      </w:r>
      <w:r w:rsidR="00CE358D" w:rsidRPr="00304192">
        <w:rPr>
          <w:rFonts w:ascii="Georgia" w:hAnsi="Georgia"/>
        </w:rPr>
        <w:t>s</w:t>
      </w:r>
      <w:r w:rsidR="005C2575" w:rsidRPr="00304192">
        <w:rPr>
          <w:rFonts w:ascii="Georgia" w:hAnsi="Georgia"/>
        </w:rPr>
        <w:t xml:space="preserve"> or other qualified health care professional</w:t>
      </w:r>
      <w:r w:rsidR="00CE358D" w:rsidRPr="00304192">
        <w:rPr>
          <w:rFonts w:ascii="Georgia" w:hAnsi="Georgia"/>
        </w:rPr>
        <w:t>s</w:t>
      </w:r>
      <w:r w:rsidR="005C2575" w:rsidRPr="00304192" w:rsidDel="005C2575">
        <w:rPr>
          <w:rFonts w:ascii="Georgia" w:hAnsi="Georgia"/>
          <w:sz w:val="22"/>
        </w:rPr>
        <w:t xml:space="preserve"> </w:t>
      </w:r>
      <w:r w:rsidRPr="00304192">
        <w:rPr>
          <w:rFonts w:ascii="Georgia" w:hAnsi="Georgia"/>
          <w:sz w:val="22"/>
        </w:rPr>
        <w:t xml:space="preserve">who may be interested in participating in </w:t>
      </w:r>
      <w:r w:rsidR="00F36AC9" w:rsidRPr="00304192">
        <w:rPr>
          <w:rFonts w:ascii="Georgia" w:hAnsi="Georgia"/>
          <w:sz w:val="22"/>
        </w:rPr>
        <w:t xml:space="preserve">the </w:t>
      </w:r>
      <w:r w:rsidRPr="00304192">
        <w:rPr>
          <w:rFonts w:ascii="Georgia" w:hAnsi="Georgia"/>
          <w:sz w:val="22"/>
        </w:rPr>
        <w:t xml:space="preserve">clinical </w:t>
      </w:r>
      <w:r w:rsidR="00F36AC9" w:rsidRPr="00304192">
        <w:rPr>
          <w:rFonts w:ascii="Georgia" w:hAnsi="Georgia"/>
          <w:sz w:val="22"/>
        </w:rPr>
        <w:t>study</w:t>
      </w:r>
      <w:r w:rsidRPr="00304192">
        <w:rPr>
          <w:rFonts w:ascii="Georgia" w:hAnsi="Georgia"/>
          <w:sz w:val="22"/>
        </w:rPr>
        <w:t xml:space="preserve"> at </w:t>
      </w:r>
      <w:r w:rsidR="00AF3DBB" w:rsidRPr="00304192">
        <w:rPr>
          <w:rFonts w:ascii="Georgia" w:hAnsi="Georgia"/>
          <w:sz w:val="22"/>
        </w:rPr>
        <w:t>INSTITUTION</w:t>
      </w:r>
      <w:r w:rsidRPr="00304192">
        <w:rPr>
          <w:rFonts w:ascii="Georgia" w:hAnsi="Georgia"/>
          <w:sz w:val="22"/>
        </w:rPr>
        <w:t>;</w:t>
      </w:r>
    </w:p>
    <w:p w14:paraId="53123F10" w14:textId="6A0D7603" w:rsidR="003D708F"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storage in </w:t>
      </w:r>
      <w:r w:rsidR="00667243" w:rsidRPr="00304192">
        <w:rPr>
          <w:rFonts w:ascii="Georgia" w:hAnsi="Georgia"/>
          <w:sz w:val="22"/>
        </w:rPr>
        <w:t xml:space="preserve">SPONSOR’s </w:t>
      </w:r>
      <w:r w:rsidRPr="00304192">
        <w:rPr>
          <w:rFonts w:ascii="Georgia" w:hAnsi="Georgia"/>
          <w:sz w:val="22"/>
        </w:rPr>
        <w:t xml:space="preserve">databases for use </w:t>
      </w:r>
      <w:r w:rsidR="00CE358D" w:rsidRPr="00304192">
        <w:rPr>
          <w:rFonts w:ascii="Georgia" w:hAnsi="Georgia"/>
          <w:sz w:val="22"/>
        </w:rPr>
        <w:t xml:space="preserve">of </w:t>
      </w:r>
      <w:r w:rsidRPr="00304192">
        <w:rPr>
          <w:rFonts w:ascii="Georgia" w:hAnsi="Georgia"/>
          <w:sz w:val="22"/>
        </w:rPr>
        <w:t xml:space="preserve">selecting sites in future clinical </w:t>
      </w:r>
      <w:r w:rsidR="00CB4DC7" w:rsidRPr="00304192">
        <w:rPr>
          <w:rFonts w:ascii="Georgia" w:hAnsi="Georgia"/>
          <w:sz w:val="22"/>
        </w:rPr>
        <w:t>studies</w:t>
      </w:r>
      <w:r w:rsidRPr="00304192">
        <w:rPr>
          <w:rFonts w:ascii="Georgia" w:hAnsi="Georgia"/>
          <w:sz w:val="22"/>
        </w:rPr>
        <w:t>.</w:t>
      </w:r>
    </w:p>
    <w:p w14:paraId="69A2B7FE" w14:textId="3BD1A2B2" w:rsidR="006354DB" w:rsidRPr="00304192" w:rsidRDefault="006D42EA"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lastRenderedPageBreak/>
        <w:t>The supplied information should also include the</w:t>
      </w:r>
      <w:r w:rsidR="00381EE4" w:rsidRPr="00304192">
        <w:rPr>
          <w:rFonts w:ascii="Georgia" w:hAnsi="Georgia"/>
          <w:sz w:val="22"/>
        </w:rPr>
        <w:t xml:space="preserve"> right to access, modify</w:t>
      </w:r>
      <w:r w:rsidR="00302E69" w:rsidRPr="00304192">
        <w:rPr>
          <w:rFonts w:ascii="Georgia" w:hAnsi="Georgia"/>
          <w:sz w:val="22"/>
        </w:rPr>
        <w:t>,</w:t>
      </w:r>
      <w:r w:rsidR="00381EE4" w:rsidRPr="00304192">
        <w:rPr>
          <w:rFonts w:ascii="Georgia" w:hAnsi="Georgia"/>
          <w:sz w:val="22"/>
        </w:rPr>
        <w:t xml:space="preserve"> rectify or remove their </w:t>
      </w:r>
      <w:r w:rsidR="00AF3DBB" w:rsidRPr="00304192">
        <w:rPr>
          <w:rFonts w:ascii="Georgia" w:hAnsi="Georgia"/>
          <w:sz w:val="22"/>
        </w:rPr>
        <w:t>P</w:t>
      </w:r>
      <w:r w:rsidR="00381EE4" w:rsidRPr="00304192">
        <w:rPr>
          <w:rFonts w:ascii="Georgia" w:hAnsi="Georgia"/>
          <w:sz w:val="22"/>
        </w:rPr>
        <w:t xml:space="preserve">ersonal </w:t>
      </w:r>
      <w:r w:rsidR="00AF3DBB" w:rsidRPr="00304192">
        <w:rPr>
          <w:rFonts w:ascii="Georgia" w:hAnsi="Georgia"/>
          <w:sz w:val="22"/>
        </w:rPr>
        <w:t>D</w:t>
      </w:r>
      <w:r w:rsidR="00381EE4" w:rsidRPr="00304192">
        <w:rPr>
          <w:rFonts w:ascii="Georgia" w:hAnsi="Georgia"/>
          <w:sz w:val="22"/>
        </w:rPr>
        <w:t>ata from such processes as well as the</w:t>
      </w:r>
      <w:r w:rsidRPr="00304192">
        <w:rPr>
          <w:rFonts w:ascii="Georgia" w:hAnsi="Georgia"/>
          <w:sz w:val="22"/>
        </w:rPr>
        <w:t xml:space="preserve"> retention </w:t>
      </w:r>
      <w:r w:rsidR="00381EE4" w:rsidRPr="00304192">
        <w:rPr>
          <w:rFonts w:ascii="Georgia" w:hAnsi="Georgia"/>
          <w:sz w:val="22"/>
        </w:rPr>
        <w:t xml:space="preserve">period </w:t>
      </w:r>
      <w:r w:rsidRPr="00304192">
        <w:rPr>
          <w:rFonts w:ascii="Georgia" w:hAnsi="Georgia"/>
          <w:sz w:val="22"/>
        </w:rPr>
        <w:t xml:space="preserve">of </w:t>
      </w:r>
      <w:r w:rsidR="00AF3DBB" w:rsidRPr="00304192">
        <w:rPr>
          <w:rFonts w:ascii="Georgia" w:hAnsi="Georgia"/>
          <w:sz w:val="22"/>
        </w:rPr>
        <w:t xml:space="preserve">such </w:t>
      </w:r>
      <w:r w:rsidR="00964F75" w:rsidRPr="00304192">
        <w:rPr>
          <w:rFonts w:ascii="Georgia" w:hAnsi="Georgia"/>
          <w:sz w:val="22"/>
        </w:rPr>
        <w:t>Personal D</w:t>
      </w:r>
      <w:r w:rsidRPr="00304192">
        <w:rPr>
          <w:rFonts w:ascii="Georgia" w:hAnsi="Georgia"/>
          <w:sz w:val="22"/>
        </w:rPr>
        <w:t>ata by the SPONSOR</w:t>
      </w:r>
      <w:r w:rsidR="00D64A6B" w:rsidRPr="00304192">
        <w:rPr>
          <w:rFonts w:ascii="Georgia" w:hAnsi="Georgia"/>
          <w:sz w:val="22"/>
        </w:rPr>
        <w:t>.</w:t>
      </w:r>
    </w:p>
    <w:p w14:paraId="745B4873" w14:textId="77777777" w:rsidR="00F47330" w:rsidRPr="00304192" w:rsidRDefault="00F47330" w:rsidP="00B107E0">
      <w:pPr>
        <w:pStyle w:val="Test2"/>
        <w:numPr>
          <w:ilvl w:val="0"/>
          <w:numId w:val="0"/>
        </w:numPr>
        <w:tabs>
          <w:tab w:val="left" w:pos="709"/>
        </w:tabs>
        <w:spacing w:before="240" w:line="280" w:lineRule="exact"/>
        <w:ind w:left="426"/>
        <w:rPr>
          <w:rFonts w:ascii="Georgia" w:hAnsi="Georgia"/>
          <w:sz w:val="22"/>
        </w:rPr>
      </w:pPr>
    </w:p>
    <w:p w14:paraId="0CFAA8FF" w14:textId="3EA561B8"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SPONSOR</w:t>
      </w:r>
    </w:p>
    <w:p w14:paraId="0731E7DA" w14:textId="6A5D2725" w:rsidR="009F225C" w:rsidRPr="00304192" w:rsidRDefault="00504D0C" w:rsidP="00B107E0">
      <w:pPr>
        <w:pStyle w:val="BBClause3"/>
        <w:numPr>
          <w:ilvl w:val="0"/>
          <w:numId w:val="16"/>
        </w:numPr>
        <w:tabs>
          <w:tab w:val="left" w:pos="709"/>
        </w:tabs>
        <w:spacing w:before="240" w:after="0" w:line="280" w:lineRule="exact"/>
        <w:ind w:left="1418" w:hanging="992"/>
        <w:rPr>
          <w:sz w:val="22"/>
          <w:highlight w:val="yellow"/>
        </w:rPr>
      </w:pPr>
      <w:r w:rsidRPr="00304192" w:rsidDel="00504D0C">
        <w:rPr>
          <w:i/>
          <w:sz w:val="22"/>
          <w:szCs w:val="22"/>
          <w:highlight w:val="yellow"/>
        </w:rPr>
        <w:t xml:space="preserve"> </w:t>
      </w:r>
      <w:r w:rsidR="004E5537" w:rsidRPr="00304192">
        <w:rPr>
          <w:sz w:val="22"/>
          <w:highlight w:val="yellow"/>
        </w:rPr>
        <w:t>[</w:t>
      </w:r>
      <w:r w:rsidR="009F225C" w:rsidRPr="00304192">
        <w:rPr>
          <w:sz w:val="22"/>
          <w:highlight w:val="yellow"/>
        </w:rPr>
        <w:t>OPTIONAL CLAUSE</w:t>
      </w:r>
      <w:r w:rsidR="004E5537" w:rsidRPr="00304192">
        <w:rPr>
          <w:sz w:val="22"/>
          <w:highlight w:val="yellow"/>
        </w:rPr>
        <w:t>]</w:t>
      </w:r>
    </w:p>
    <w:p w14:paraId="0CBF63A0" w14:textId="50E3446A" w:rsidR="009F225C" w:rsidRPr="00304192" w:rsidRDefault="009F225C" w:rsidP="00B107E0">
      <w:pPr>
        <w:pStyle w:val="BBClause2"/>
        <w:numPr>
          <w:ilvl w:val="0"/>
          <w:numId w:val="0"/>
        </w:numPr>
        <w:tabs>
          <w:tab w:val="left" w:pos="709"/>
        </w:tabs>
        <w:spacing w:before="240" w:after="0" w:line="280" w:lineRule="exact"/>
        <w:ind w:left="1416"/>
        <w:rPr>
          <w:i/>
          <w:szCs w:val="22"/>
        </w:rPr>
      </w:pPr>
      <w:r w:rsidRPr="00582AE2">
        <w:rPr>
          <w:i/>
          <w:szCs w:val="22"/>
        </w:rPr>
        <w:t xml:space="preserve">The SPONSOR hereby </w:t>
      </w:r>
      <w:r w:rsidR="003E4715" w:rsidRPr="00582AE2">
        <w:rPr>
          <w:i/>
          <w:szCs w:val="22"/>
        </w:rPr>
        <w:t>delegates</w:t>
      </w:r>
      <w:r w:rsidR="003E4715" w:rsidRPr="00582AE2">
        <w:rPr>
          <w:szCs w:val="22"/>
        </w:rPr>
        <w:t xml:space="preserve"> in accordance with the Belgian Civil Code</w:t>
      </w:r>
      <w:r w:rsidR="009F6A55" w:rsidRPr="00582AE2">
        <w:rPr>
          <w:i/>
          <w:szCs w:val="22"/>
        </w:rPr>
        <w:t xml:space="preserve"> </w:t>
      </w:r>
      <w:r w:rsidRPr="00582AE2">
        <w:rPr>
          <w:i/>
          <w:szCs w:val="22"/>
        </w:rPr>
        <w:t xml:space="preserve">to </w:t>
      </w:r>
      <w:r w:rsidRPr="00582AE2">
        <w:rPr>
          <w:i/>
          <w:szCs w:val="22"/>
          <w:highlight w:val="yellow"/>
          <w:lang w:val="en-US"/>
        </w:rPr>
        <w:t>[</w:t>
      </w:r>
      <w:r w:rsidRPr="00582AE2">
        <w:rPr>
          <w:b/>
          <w:i/>
          <w:szCs w:val="22"/>
          <w:highlight w:val="yellow"/>
          <w:lang w:val="en-US"/>
        </w:rPr>
        <w:t>INSERT NAME CRO</w:t>
      </w:r>
      <w:r w:rsidR="003E4715" w:rsidRPr="00582AE2">
        <w:rPr>
          <w:b/>
          <w:i/>
          <w:szCs w:val="22"/>
          <w:highlight w:val="yellow"/>
          <w:lang w:val="en-US"/>
        </w:rPr>
        <w:t>, ADDRESS</w:t>
      </w:r>
      <w:r w:rsidRPr="00582AE2">
        <w:rPr>
          <w:i/>
          <w:szCs w:val="22"/>
          <w:highlight w:val="yellow"/>
          <w:lang w:val="en-US"/>
        </w:rPr>
        <w:t>]</w:t>
      </w:r>
      <w:r w:rsidR="00A534CE" w:rsidRPr="00582AE2">
        <w:rPr>
          <w:i/>
          <w:szCs w:val="22"/>
          <w:lang w:val="en-US"/>
        </w:rPr>
        <w:t xml:space="preserve"> (“</w:t>
      </w:r>
      <w:r w:rsidR="00A534CE" w:rsidRPr="00582AE2">
        <w:rPr>
          <w:b/>
          <w:i/>
          <w:szCs w:val="22"/>
          <w:lang w:val="en-US"/>
        </w:rPr>
        <w:t>CRO</w:t>
      </w:r>
      <w:r w:rsidR="00A534CE" w:rsidRPr="00582AE2">
        <w:rPr>
          <w:i/>
          <w:szCs w:val="22"/>
          <w:lang w:val="en-US"/>
        </w:rPr>
        <w:t>”)</w:t>
      </w:r>
      <w:r w:rsidRPr="00582AE2">
        <w:rPr>
          <w:i/>
          <w:szCs w:val="22"/>
          <w:lang w:val="en-US"/>
        </w:rPr>
        <w:t xml:space="preserve"> the</w:t>
      </w:r>
      <w:r w:rsidRPr="00582AE2">
        <w:rPr>
          <w:i/>
          <w:szCs w:val="22"/>
        </w:rPr>
        <w:t xml:space="preserve"> performance of </w:t>
      </w:r>
      <w:r w:rsidR="00AF3DBB" w:rsidRPr="00582AE2">
        <w:rPr>
          <w:i/>
          <w:szCs w:val="22"/>
        </w:rPr>
        <w:t xml:space="preserve">certain SPONSOR tasks </w:t>
      </w:r>
      <w:r w:rsidRPr="00582AE2">
        <w:rPr>
          <w:szCs w:val="22"/>
        </w:rPr>
        <w:t xml:space="preserve">. </w:t>
      </w:r>
      <w:r w:rsidRPr="00582AE2">
        <w:rPr>
          <w:i/>
          <w:szCs w:val="22"/>
        </w:rPr>
        <w:t xml:space="preserve">The SPONSOR is </w:t>
      </w:r>
      <w:r w:rsidR="00AF3DBB" w:rsidRPr="00582AE2">
        <w:rPr>
          <w:i/>
          <w:szCs w:val="22"/>
        </w:rPr>
        <w:t xml:space="preserve">also </w:t>
      </w:r>
      <w:r w:rsidRPr="00582AE2">
        <w:rPr>
          <w:i/>
          <w:szCs w:val="22"/>
        </w:rPr>
        <w:t>entitled to delegate</w:t>
      </w:r>
      <w:r w:rsidR="00B95A51" w:rsidRPr="00582AE2">
        <w:rPr>
          <w:i/>
          <w:szCs w:val="22"/>
        </w:rPr>
        <w:t>, in accordance with the Belgian Civil Code,</w:t>
      </w:r>
      <w:r w:rsidR="009F6A55" w:rsidRPr="00582AE2">
        <w:rPr>
          <w:i/>
          <w:szCs w:val="22"/>
        </w:rPr>
        <w:t xml:space="preserve"> </w:t>
      </w:r>
      <w:r w:rsidRPr="00582AE2">
        <w:rPr>
          <w:i/>
          <w:szCs w:val="22"/>
        </w:rPr>
        <w:t xml:space="preserve">the performance of </w:t>
      </w:r>
      <w:r w:rsidR="00AF3DBB" w:rsidRPr="00582AE2">
        <w:rPr>
          <w:i/>
          <w:szCs w:val="22"/>
        </w:rPr>
        <w:t xml:space="preserve">certain (additional) </w:t>
      </w:r>
      <w:r w:rsidRPr="00582AE2">
        <w:rPr>
          <w:i/>
          <w:szCs w:val="22"/>
        </w:rPr>
        <w:t xml:space="preserve">tasks to any other person(s) of its choice during the course of the Study. </w:t>
      </w:r>
      <w:r w:rsidR="00AF6BA4" w:rsidRPr="00582AE2">
        <w:rPr>
          <w:i/>
          <w:szCs w:val="22"/>
        </w:rPr>
        <w:t xml:space="preserve">The SPONSOR remains liable for the performance of the tasks by the CRO. </w:t>
      </w:r>
      <w:r w:rsidRPr="00582AE2">
        <w:rPr>
          <w:i/>
          <w:szCs w:val="22"/>
        </w:rPr>
        <w:t xml:space="preserve">The SPONSOR shall duly inform the INSTITUTION and the INVESTIGATOR of any </w:t>
      </w:r>
      <w:r w:rsidR="00BF3EE5" w:rsidRPr="00582AE2">
        <w:rPr>
          <w:i/>
          <w:szCs w:val="22"/>
        </w:rPr>
        <w:t>change in the</w:t>
      </w:r>
      <w:r w:rsidR="00964F75" w:rsidRPr="00582AE2">
        <w:rPr>
          <w:i/>
          <w:szCs w:val="22"/>
        </w:rPr>
        <w:t xml:space="preserve"> delegation/mandate </w:t>
      </w:r>
      <w:r w:rsidRPr="00582AE2">
        <w:rPr>
          <w:i/>
          <w:szCs w:val="22"/>
        </w:rPr>
        <w:t>accordingly.</w:t>
      </w:r>
      <w:r w:rsidR="007A18A5" w:rsidRPr="00582AE2">
        <w:rPr>
          <w:i/>
          <w:szCs w:val="22"/>
        </w:rPr>
        <w:t xml:space="preserve"> </w:t>
      </w:r>
      <w:r w:rsidRPr="00582AE2">
        <w:rPr>
          <w:i/>
          <w:szCs w:val="22"/>
        </w:rPr>
        <w:t xml:space="preserve">Any change of CRO during the course of the Study shall be notified in writing by the SPONSOR to the INSTITUTION and the INVESTIGATOR. As an exception to </w:t>
      </w:r>
      <w:r w:rsidR="004359D6" w:rsidRPr="00582AE2">
        <w:rPr>
          <w:i/>
          <w:szCs w:val="22"/>
        </w:rPr>
        <w:t>Article</w:t>
      </w:r>
      <w:r w:rsidR="000313CF" w:rsidRPr="00582AE2">
        <w:rPr>
          <w:i/>
          <w:szCs w:val="22"/>
        </w:rPr>
        <w:t xml:space="preserve"> </w:t>
      </w:r>
      <w:r w:rsidR="000313CF" w:rsidRPr="00582AE2">
        <w:rPr>
          <w:i/>
          <w:szCs w:val="22"/>
        </w:rPr>
        <w:fldChar w:fldCharType="begin"/>
      </w:r>
      <w:r w:rsidR="000313CF" w:rsidRPr="00582AE2">
        <w:rPr>
          <w:i/>
          <w:szCs w:val="22"/>
        </w:rPr>
        <w:instrText xml:space="preserve"> REF _Ref5261728 \r \h  \* MERGEFORMAT </w:instrText>
      </w:r>
      <w:r w:rsidR="000313CF" w:rsidRPr="00582AE2">
        <w:rPr>
          <w:i/>
          <w:szCs w:val="22"/>
        </w:rPr>
      </w:r>
      <w:r w:rsidR="000313CF" w:rsidRPr="00582AE2">
        <w:rPr>
          <w:i/>
          <w:szCs w:val="22"/>
        </w:rPr>
        <w:fldChar w:fldCharType="separate"/>
      </w:r>
      <w:r w:rsidR="000313CF" w:rsidRPr="00582AE2">
        <w:rPr>
          <w:i/>
          <w:szCs w:val="22"/>
        </w:rPr>
        <w:t>11.2</w:t>
      </w:r>
      <w:r w:rsidR="000313CF" w:rsidRPr="00582AE2">
        <w:rPr>
          <w:i/>
          <w:szCs w:val="22"/>
        </w:rPr>
        <w:fldChar w:fldCharType="end"/>
      </w:r>
      <w:r w:rsidRPr="00582AE2">
        <w:rPr>
          <w:i/>
          <w:szCs w:val="22"/>
        </w:rPr>
        <w:t>, such notification can be given by ordinary mail</w:t>
      </w:r>
      <w:r w:rsidR="00A534CE" w:rsidRPr="00582AE2">
        <w:rPr>
          <w:i/>
          <w:szCs w:val="22"/>
        </w:rPr>
        <w:t xml:space="preserve"> or</w:t>
      </w:r>
      <w:r w:rsidRPr="00582AE2">
        <w:rPr>
          <w:i/>
          <w:szCs w:val="22"/>
        </w:rPr>
        <w:t xml:space="preserve"> electronic mail.</w:t>
      </w:r>
      <w:r w:rsidRPr="00304192">
        <w:rPr>
          <w:i/>
          <w:szCs w:val="22"/>
        </w:rPr>
        <w:t xml:space="preserve"> </w:t>
      </w:r>
    </w:p>
    <w:p w14:paraId="255DB264" w14:textId="39C47B96" w:rsidR="009F225C" w:rsidRPr="00304192" w:rsidRDefault="009F225C" w:rsidP="00B107E0">
      <w:pPr>
        <w:pStyle w:val="BBClause3"/>
        <w:numPr>
          <w:ilvl w:val="0"/>
          <w:numId w:val="16"/>
        </w:numPr>
        <w:tabs>
          <w:tab w:val="left" w:pos="709"/>
        </w:tabs>
        <w:spacing w:before="240" w:after="0" w:line="280" w:lineRule="exact"/>
        <w:ind w:left="1418" w:hanging="992"/>
        <w:rPr>
          <w:color w:val="000000"/>
          <w:sz w:val="22"/>
          <w:szCs w:val="22"/>
          <w:lang w:val="en-US"/>
        </w:rPr>
      </w:pPr>
      <w:r w:rsidRPr="00304192">
        <w:rPr>
          <w:sz w:val="22"/>
          <w:szCs w:val="22"/>
        </w:rPr>
        <w:t>For the purposes of this Agreement, the SPONSOR is responsible for the manufacturing,</w:t>
      </w:r>
      <w:r w:rsidR="00BA4999">
        <w:rPr>
          <w:sz w:val="22"/>
          <w:szCs w:val="22"/>
        </w:rPr>
        <w:t xml:space="preserve"> packaging,</w:t>
      </w:r>
      <w:r w:rsidRPr="00304192">
        <w:rPr>
          <w:sz w:val="22"/>
          <w:szCs w:val="22"/>
        </w:rPr>
        <w:t xml:space="preserve"> labelling,</w:t>
      </w:r>
      <w:r w:rsidR="00BA4999">
        <w:rPr>
          <w:sz w:val="22"/>
          <w:szCs w:val="22"/>
        </w:rPr>
        <w:t xml:space="preserve"> QP release, </w:t>
      </w:r>
      <w:r w:rsidRPr="00304192">
        <w:rPr>
          <w:sz w:val="22"/>
          <w:szCs w:val="22"/>
        </w:rPr>
        <w:t xml:space="preserve"> import and/or supply of the Study Drug and shall obtain or shall ensure that the third party entrusted with any of these </w:t>
      </w:r>
      <w:r w:rsidR="00BA4999">
        <w:rPr>
          <w:sz w:val="22"/>
          <w:szCs w:val="22"/>
        </w:rPr>
        <w:t>six</w:t>
      </w:r>
      <w:r w:rsidR="00BA4999" w:rsidRPr="00304192">
        <w:rPr>
          <w:sz w:val="22"/>
          <w:szCs w:val="22"/>
        </w:rPr>
        <w:t xml:space="preserve"> </w:t>
      </w:r>
      <w:r w:rsidRPr="00304192">
        <w:rPr>
          <w:sz w:val="22"/>
          <w:szCs w:val="22"/>
        </w:rPr>
        <w:t xml:space="preserve">tasks obtains from the authorities the necessary authorisation pertaining thereto.  </w:t>
      </w:r>
      <w:r w:rsidR="00504D0C" w:rsidRPr="00304192">
        <w:rPr>
          <w:sz w:val="22"/>
          <w:szCs w:val="22"/>
        </w:rPr>
        <w:t xml:space="preserve">The </w:t>
      </w:r>
      <w:r w:rsidR="00667243" w:rsidRPr="00304192">
        <w:rPr>
          <w:sz w:val="22"/>
          <w:szCs w:val="22"/>
        </w:rPr>
        <w:t>SPONSOR</w:t>
      </w:r>
      <w:r w:rsidRPr="00304192">
        <w:rPr>
          <w:sz w:val="22"/>
          <w:szCs w:val="22"/>
        </w:rPr>
        <w:t xml:space="preserve"> assumes product liability to the extent applicable</w:t>
      </w:r>
      <w:r w:rsidR="00FF0325" w:rsidRPr="00304192">
        <w:rPr>
          <w:sz w:val="22"/>
          <w:szCs w:val="22"/>
        </w:rPr>
        <w:t>, and in accordance with the</w:t>
      </w:r>
      <w:r w:rsidR="008D13AC" w:rsidRPr="00304192">
        <w:rPr>
          <w:sz w:val="22"/>
          <w:szCs w:val="22"/>
        </w:rPr>
        <w:t xml:space="preserve"> Applicable Laws</w:t>
      </w:r>
      <w:r w:rsidRPr="00304192">
        <w:rPr>
          <w:sz w:val="22"/>
          <w:szCs w:val="22"/>
        </w:rPr>
        <w:t>. The SPONSOR will provide the Study Drug free of charge.</w:t>
      </w:r>
    </w:p>
    <w:p w14:paraId="169161D3" w14:textId="6D78AC63" w:rsidR="009F225C" w:rsidRPr="00304192" w:rsidRDefault="008940F7" w:rsidP="00B107E0">
      <w:pPr>
        <w:pStyle w:val="BBClause3"/>
        <w:numPr>
          <w:ilvl w:val="0"/>
          <w:numId w:val="16"/>
        </w:numPr>
        <w:tabs>
          <w:tab w:val="left" w:pos="709"/>
        </w:tabs>
        <w:spacing w:before="240" w:after="0" w:line="280" w:lineRule="exact"/>
        <w:ind w:left="1418" w:hanging="992"/>
        <w:rPr>
          <w:sz w:val="22"/>
          <w:szCs w:val="22"/>
          <w:lang w:val="en-US"/>
        </w:rPr>
      </w:pPr>
      <w:r w:rsidRPr="00304192">
        <w:rPr>
          <w:sz w:val="22"/>
          <w:szCs w:val="22"/>
          <w:lang w:val="en-US"/>
        </w:rPr>
        <w:t>Prior to the commencement of the Study t</w:t>
      </w:r>
      <w:r w:rsidR="009F225C" w:rsidRPr="00304192">
        <w:rPr>
          <w:sz w:val="22"/>
          <w:szCs w:val="22"/>
          <w:lang w:val="en-US"/>
        </w:rPr>
        <w:t xml:space="preserve">he </w:t>
      </w:r>
      <w:r w:rsidR="009F225C" w:rsidRPr="00304192">
        <w:rPr>
          <w:sz w:val="22"/>
        </w:rPr>
        <w:t>SPONSOR</w:t>
      </w:r>
      <w:r w:rsidR="009F225C" w:rsidRPr="00304192">
        <w:rPr>
          <w:sz w:val="22"/>
          <w:szCs w:val="22"/>
          <w:lang w:val="en-US"/>
        </w:rPr>
        <w:t xml:space="preserve"> shall ensure that</w:t>
      </w:r>
      <w:r w:rsidRPr="00304192">
        <w:rPr>
          <w:sz w:val="22"/>
          <w:szCs w:val="22"/>
          <w:lang w:val="en-US"/>
        </w:rPr>
        <w:t>:</w:t>
      </w:r>
      <w:r w:rsidR="009F225C" w:rsidRPr="00304192">
        <w:rPr>
          <w:sz w:val="22"/>
          <w:szCs w:val="22"/>
          <w:lang w:val="en-US"/>
        </w:rPr>
        <w:t xml:space="preserve"> </w:t>
      </w:r>
    </w:p>
    <w:p w14:paraId="626297AB" w14:textId="13C49433" w:rsidR="009F225C" w:rsidRPr="00304192" w:rsidRDefault="00504D0C" w:rsidP="00B107E0">
      <w:pPr>
        <w:pStyle w:val="BBHeading4"/>
        <w:numPr>
          <w:ilvl w:val="4"/>
          <w:numId w:val="3"/>
        </w:numPr>
        <w:tabs>
          <w:tab w:val="clear" w:pos="1622"/>
          <w:tab w:val="num" w:pos="308"/>
          <w:tab w:val="left" w:pos="709"/>
        </w:tabs>
        <w:spacing w:before="240" w:after="0" w:line="280" w:lineRule="exact"/>
        <w:ind w:left="1776"/>
        <w:rPr>
          <w:b w:val="0"/>
          <w:sz w:val="22"/>
          <w:szCs w:val="22"/>
          <w:lang w:val="en-US"/>
        </w:rPr>
      </w:pPr>
      <w:r w:rsidRPr="00304192">
        <w:rPr>
          <w:b w:val="0"/>
          <w:sz w:val="22"/>
          <w:szCs w:val="22"/>
          <w:lang w:val="en-US"/>
        </w:rPr>
        <w:t>for</w:t>
      </w:r>
      <w:r w:rsidR="009F225C" w:rsidRPr="00304192">
        <w:rPr>
          <w:b w:val="0"/>
          <w:sz w:val="22"/>
          <w:szCs w:val="22"/>
          <w:lang w:val="en-US"/>
        </w:rPr>
        <w:t xml:space="preserve"> the initial and continuing review, positive opinions of the appropriate ethics committee are obtained by the INVESTIGATOR</w:t>
      </w:r>
      <w:r w:rsidR="00114A76" w:rsidRPr="00304192">
        <w:rPr>
          <w:b w:val="0"/>
          <w:sz w:val="22"/>
          <w:szCs w:val="22"/>
          <w:lang w:val="en-US"/>
        </w:rPr>
        <w:t xml:space="preserve"> or INVESTIGATOR’s authorized representative</w:t>
      </w:r>
      <w:r w:rsidR="009F225C" w:rsidRPr="00304192">
        <w:rPr>
          <w:b w:val="0"/>
          <w:sz w:val="22"/>
          <w:szCs w:val="22"/>
          <w:lang w:val="en-US"/>
        </w:rPr>
        <w:t xml:space="preserve">, and </w:t>
      </w:r>
    </w:p>
    <w:p w14:paraId="62DC7251" w14:textId="1CCABF2D" w:rsidR="009F225C" w:rsidRPr="00304192" w:rsidRDefault="009F225C" w:rsidP="00B107E0">
      <w:pPr>
        <w:pStyle w:val="BBHeading4"/>
        <w:numPr>
          <w:ilvl w:val="4"/>
          <w:numId w:val="3"/>
        </w:numPr>
        <w:tabs>
          <w:tab w:val="clear" w:pos="1622"/>
          <w:tab w:val="num" w:pos="514"/>
          <w:tab w:val="left" w:pos="709"/>
        </w:tabs>
        <w:spacing w:before="240" w:after="0" w:line="280" w:lineRule="exact"/>
        <w:ind w:left="1776"/>
        <w:rPr>
          <w:b w:val="0"/>
          <w:sz w:val="22"/>
          <w:szCs w:val="22"/>
          <w:lang w:val="en-US"/>
        </w:rPr>
      </w:pPr>
      <w:r w:rsidRPr="00304192">
        <w:rPr>
          <w:b w:val="0"/>
          <w:sz w:val="22"/>
          <w:szCs w:val="22"/>
          <w:lang w:val="en-US"/>
        </w:rPr>
        <w:t>all necessary authorizations of the relevant health or regulatory authorities are obtained</w:t>
      </w:r>
      <w:r w:rsidR="008940F7" w:rsidRPr="00304192">
        <w:rPr>
          <w:b w:val="0"/>
          <w:sz w:val="22"/>
          <w:szCs w:val="22"/>
          <w:lang w:val="en-US"/>
        </w:rPr>
        <w:t>.</w:t>
      </w:r>
      <w:r w:rsidRPr="00304192">
        <w:rPr>
          <w:b w:val="0"/>
          <w:sz w:val="22"/>
          <w:szCs w:val="22"/>
          <w:lang w:val="en-US"/>
        </w:rPr>
        <w:t xml:space="preserve"> </w:t>
      </w:r>
    </w:p>
    <w:p w14:paraId="1AA43794" w14:textId="08904A60" w:rsidR="009F225C" w:rsidRPr="00304192" w:rsidRDefault="009F225C" w:rsidP="00066040">
      <w:pPr>
        <w:pStyle w:val="BBClause3"/>
        <w:numPr>
          <w:ilvl w:val="0"/>
          <w:numId w:val="16"/>
        </w:numPr>
        <w:tabs>
          <w:tab w:val="left" w:pos="709"/>
        </w:tabs>
        <w:spacing w:before="240" w:after="0" w:line="280" w:lineRule="exact"/>
        <w:rPr>
          <w:sz w:val="22"/>
          <w:szCs w:val="22"/>
        </w:rPr>
      </w:pPr>
      <w:r w:rsidRPr="00304192">
        <w:rPr>
          <w:sz w:val="22"/>
          <w:szCs w:val="22"/>
          <w:lang w:val="en-US"/>
        </w:rPr>
        <w:t xml:space="preserve">The SPONSOR shall notify to and seek approval of the competent authorities and the INVESTIGATOR </w:t>
      </w:r>
      <w:r w:rsidR="00A71689" w:rsidRPr="00304192">
        <w:rPr>
          <w:sz w:val="22"/>
          <w:szCs w:val="22"/>
          <w:lang w:val="en-US"/>
        </w:rPr>
        <w:t xml:space="preserve">or INVESTIGATOR’s authorized representative </w:t>
      </w:r>
      <w:r w:rsidRPr="00304192">
        <w:rPr>
          <w:sz w:val="22"/>
          <w:szCs w:val="22"/>
          <w:lang w:val="en-US"/>
        </w:rPr>
        <w:t xml:space="preserve">must notify to and seek </w:t>
      </w:r>
      <w:r w:rsidR="00370283" w:rsidRPr="00304192">
        <w:rPr>
          <w:sz w:val="22"/>
          <w:szCs w:val="22"/>
          <w:lang w:val="en-US"/>
        </w:rPr>
        <w:t>positive opinion</w:t>
      </w:r>
      <w:r w:rsidR="00E7233C" w:rsidRPr="00304192">
        <w:rPr>
          <w:sz w:val="22"/>
          <w:szCs w:val="22"/>
          <w:lang w:val="en-US"/>
        </w:rPr>
        <w:t xml:space="preserve"> </w:t>
      </w:r>
      <w:r w:rsidRPr="00304192">
        <w:rPr>
          <w:rFonts w:cs="Arial"/>
          <w:sz w:val="22"/>
          <w:szCs w:val="22"/>
          <w:lang w:val="en-US"/>
        </w:rPr>
        <w:t xml:space="preserve">of </w:t>
      </w:r>
      <w:r w:rsidRPr="00304192">
        <w:rPr>
          <w:sz w:val="22"/>
          <w:szCs w:val="22"/>
          <w:lang w:val="en-US"/>
        </w:rPr>
        <w:t xml:space="preserve">the ethics committee for any </w:t>
      </w:r>
      <w:r w:rsidR="008D244B" w:rsidRPr="00304192">
        <w:rPr>
          <w:sz w:val="22"/>
          <w:szCs w:val="22"/>
          <w:lang w:val="en-US"/>
        </w:rPr>
        <w:t>(</w:t>
      </w:r>
      <w:r w:rsidRPr="00304192">
        <w:rPr>
          <w:sz w:val="22"/>
          <w:szCs w:val="22"/>
          <w:lang w:val="en-US"/>
        </w:rPr>
        <w:t>substantial</w:t>
      </w:r>
      <w:r w:rsidR="008D244B" w:rsidRPr="00304192">
        <w:rPr>
          <w:sz w:val="22"/>
          <w:szCs w:val="22"/>
          <w:lang w:val="en-US"/>
        </w:rPr>
        <w:t>)</w:t>
      </w:r>
      <w:r w:rsidRPr="00304192">
        <w:rPr>
          <w:sz w:val="22"/>
          <w:szCs w:val="22"/>
          <w:lang w:val="en-US"/>
        </w:rPr>
        <w:t xml:space="preserve"> amendment </w:t>
      </w:r>
      <w:r w:rsidR="00BA5F42" w:rsidRPr="00304192">
        <w:rPr>
          <w:sz w:val="22"/>
          <w:szCs w:val="22"/>
        </w:rPr>
        <w:t xml:space="preserve">of the </w:t>
      </w:r>
      <w:r w:rsidRPr="00304192">
        <w:rPr>
          <w:sz w:val="22"/>
          <w:szCs w:val="22"/>
          <w:lang w:val="en-US"/>
        </w:rPr>
        <w:t xml:space="preserve">Protocol. The SPONSOR shall </w:t>
      </w:r>
      <w:r w:rsidR="00BA5F42" w:rsidRPr="00304192">
        <w:rPr>
          <w:sz w:val="22"/>
          <w:szCs w:val="22"/>
          <w:lang w:val="en-US"/>
        </w:rPr>
        <w:t xml:space="preserve">ensure that relevant parties shall be notified </w:t>
      </w:r>
      <w:r w:rsidRPr="00304192">
        <w:rPr>
          <w:sz w:val="22"/>
          <w:szCs w:val="22"/>
          <w:lang w:val="en-US"/>
        </w:rPr>
        <w:t>of the end or suspension of the Study.</w:t>
      </w:r>
      <w:r w:rsidR="00AF6BA4" w:rsidRPr="00304192">
        <w:rPr>
          <w:sz w:val="22"/>
          <w:szCs w:val="22"/>
          <w:lang w:val="en-US"/>
        </w:rPr>
        <w:t xml:space="preserve"> </w:t>
      </w:r>
      <w:r w:rsidR="00504D0C" w:rsidRPr="00304192">
        <w:rPr>
          <w:sz w:val="22"/>
          <w:szCs w:val="22"/>
          <w:lang w:val="en-US"/>
        </w:rPr>
        <w:t xml:space="preserve">The </w:t>
      </w:r>
      <w:r w:rsidR="00AF6BA4" w:rsidRPr="00304192">
        <w:rPr>
          <w:sz w:val="22"/>
          <w:szCs w:val="22"/>
          <w:lang w:val="en-US"/>
        </w:rPr>
        <w:t>SPONSOR will be responsible for ensuring that all safety</w:t>
      </w:r>
      <w:r w:rsidR="008D05AB">
        <w:rPr>
          <w:sz w:val="22"/>
          <w:szCs w:val="22"/>
          <w:lang w:val="en-US"/>
        </w:rPr>
        <w:t xml:space="preserve"> and Serious Breach</w:t>
      </w:r>
      <w:r w:rsidR="00AF6BA4" w:rsidRPr="00304192">
        <w:rPr>
          <w:sz w:val="22"/>
          <w:szCs w:val="22"/>
          <w:lang w:val="en-US"/>
        </w:rPr>
        <w:t xml:space="preserve"> reporting to the relevant health authorities and ethics committee</w:t>
      </w:r>
      <w:r w:rsidR="00DC1B98" w:rsidRPr="00304192">
        <w:rPr>
          <w:sz w:val="22"/>
          <w:szCs w:val="22"/>
          <w:lang w:val="en-US"/>
        </w:rPr>
        <w:t>s</w:t>
      </w:r>
      <w:r w:rsidR="00AF6BA4" w:rsidRPr="00304192">
        <w:rPr>
          <w:sz w:val="22"/>
          <w:szCs w:val="22"/>
          <w:lang w:val="en-US"/>
        </w:rPr>
        <w:t xml:space="preserve"> is performed according to </w:t>
      </w:r>
      <w:r w:rsidR="00667243" w:rsidRPr="00304192">
        <w:rPr>
          <w:sz w:val="22"/>
          <w:szCs w:val="22"/>
          <w:lang w:val="en-US"/>
        </w:rPr>
        <w:t>Applicable Laws</w:t>
      </w:r>
      <w:r w:rsidR="00AF6BA4" w:rsidRPr="00304192">
        <w:rPr>
          <w:sz w:val="22"/>
          <w:szCs w:val="22"/>
          <w:lang w:val="en-US"/>
        </w:rPr>
        <w:t>.</w:t>
      </w:r>
      <w:r w:rsidR="003B21CE">
        <w:rPr>
          <w:sz w:val="22"/>
          <w:szCs w:val="22"/>
          <w:lang w:val="en-US"/>
        </w:rPr>
        <w:t xml:space="preserve"> “Serious Breach” shall for the purpose of this Article 3.2.4 have the meaning as defined in the </w:t>
      </w:r>
      <w:r w:rsidR="003B21CE" w:rsidRPr="00066040">
        <w:rPr>
          <w:sz w:val="22"/>
          <w:szCs w:val="22"/>
          <w:lang w:val="en-US"/>
        </w:rPr>
        <w:t>EMA guideline</w:t>
      </w:r>
      <w:r w:rsidR="00066040">
        <w:rPr>
          <w:sz w:val="22"/>
          <w:szCs w:val="22"/>
          <w:lang w:val="en-US"/>
        </w:rPr>
        <w:t xml:space="preserve"> </w:t>
      </w:r>
      <w:r w:rsidR="00C64B47">
        <w:rPr>
          <w:sz w:val="22"/>
          <w:szCs w:val="22"/>
          <w:lang w:val="en-US"/>
        </w:rPr>
        <w:t>(</w:t>
      </w:r>
      <w:r w:rsidR="00066040" w:rsidRPr="00C22904">
        <w:rPr>
          <w:sz w:val="22"/>
          <w:szCs w:val="22"/>
          <w:lang w:val="en-US"/>
        </w:rPr>
        <w:t>EMA/698382/2021</w:t>
      </w:r>
      <w:r w:rsidR="00C64B47">
        <w:rPr>
          <w:sz w:val="22"/>
          <w:szCs w:val="22"/>
          <w:lang w:val="en-US"/>
        </w:rPr>
        <w:t>)</w:t>
      </w:r>
      <w:r w:rsidR="00066040">
        <w:rPr>
          <w:sz w:val="22"/>
          <w:szCs w:val="22"/>
          <w:lang w:val="en-US"/>
        </w:rPr>
        <w:t xml:space="preserve"> entitled: “</w:t>
      </w:r>
      <w:r w:rsidR="00066040" w:rsidRPr="00C22904">
        <w:rPr>
          <w:i/>
          <w:sz w:val="22"/>
          <w:szCs w:val="22"/>
          <w:lang w:val="en-US"/>
        </w:rPr>
        <w:t>Guideline</w:t>
      </w:r>
      <w:r w:rsidR="00066040" w:rsidRPr="00066040">
        <w:rPr>
          <w:i/>
          <w:sz w:val="22"/>
          <w:szCs w:val="22"/>
          <w:lang w:val="en-US"/>
        </w:rPr>
        <w:t xml:space="preserve"> </w:t>
      </w:r>
      <w:r w:rsidR="003B21CE" w:rsidRPr="00C22904">
        <w:rPr>
          <w:i/>
          <w:sz w:val="22"/>
          <w:szCs w:val="22"/>
          <w:lang w:val="en-US"/>
        </w:rPr>
        <w:t xml:space="preserve">for the notification of serious breaches of Regulation (EU) No 536/2014 or the clinical trial </w:t>
      </w:r>
      <w:r w:rsidR="00066040">
        <w:rPr>
          <w:i/>
          <w:sz w:val="22"/>
          <w:szCs w:val="22"/>
          <w:lang w:val="en-US"/>
        </w:rPr>
        <w:t>protoco</w:t>
      </w:r>
      <w:r w:rsidR="003B21CE" w:rsidRPr="00C22904">
        <w:rPr>
          <w:i/>
          <w:sz w:val="22"/>
          <w:szCs w:val="22"/>
          <w:lang w:val="en-US"/>
        </w:rPr>
        <w:t>l</w:t>
      </w:r>
      <w:r w:rsidR="00066040">
        <w:rPr>
          <w:i/>
          <w:sz w:val="22"/>
          <w:szCs w:val="22"/>
          <w:lang w:val="en-US"/>
        </w:rPr>
        <w:t>”</w:t>
      </w:r>
      <w:r w:rsidR="003B21CE">
        <w:rPr>
          <w:sz w:val="22"/>
          <w:szCs w:val="22"/>
          <w:lang w:val="en-US"/>
        </w:rPr>
        <w:t>.</w:t>
      </w:r>
      <w:r w:rsidRPr="00304192">
        <w:rPr>
          <w:sz w:val="22"/>
          <w:szCs w:val="22"/>
          <w:lang w:val="en-US"/>
        </w:rPr>
        <w:t xml:space="preserve"> </w:t>
      </w:r>
      <w:r w:rsidRPr="00304192">
        <w:rPr>
          <w:sz w:val="22"/>
          <w:szCs w:val="22"/>
        </w:rPr>
        <w:t xml:space="preserve">After </w:t>
      </w:r>
      <w:r w:rsidR="00732985" w:rsidRPr="00304192">
        <w:rPr>
          <w:sz w:val="22"/>
          <w:szCs w:val="22"/>
        </w:rPr>
        <w:t xml:space="preserve">the </w:t>
      </w:r>
      <w:r w:rsidR="00CD2BB9" w:rsidRPr="00304192">
        <w:rPr>
          <w:sz w:val="22"/>
          <w:szCs w:val="22"/>
        </w:rPr>
        <w:t xml:space="preserve">end </w:t>
      </w:r>
      <w:r w:rsidR="00D601F2" w:rsidRPr="00304192">
        <w:rPr>
          <w:sz w:val="22"/>
          <w:szCs w:val="22"/>
        </w:rPr>
        <w:t>of the Study at all sites</w:t>
      </w:r>
      <w:r w:rsidRPr="00304192">
        <w:rPr>
          <w:sz w:val="22"/>
          <w:lang w:val="en-US"/>
        </w:rPr>
        <w:t xml:space="preserve">, </w:t>
      </w:r>
      <w:r w:rsidR="00504D0C" w:rsidRPr="00304192">
        <w:rPr>
          <w:sz w:val="22"/>
          <w:szCs w:val="22"/>
          <w:lang w:val="en-US"/>
        </w:rPr>
        <w:t xml:space="preserve">the </w:t>
      </w:r>
      <w:r w:rsidRPr="00304192">
        <w:rPr>
          <w:sz w:val="22"/>
          <w:lang w:val="en-US"/>
        </w:rPr>
        <w:t>SPONSOR will provide INVESTIGATOR with a summary of the</w:t>
      </w:r>
      <w:r w:rsidRPr="00304192">
        <w:rPr>
          <w:sz w:val="22"/>
          <w:szCs w:val="22"/>
        </w:rPr>
        <w:t xml:space="preserve"> overall Study </w:t>
      </w:r>
      <w:r w:rsidR="00D07017" w:rsidRPr="00304192">
        <w:rPr>
          <w:sz w:val="22"/>
          <w:szCs w:val="22"/>
        </w:rPr>
        <w:lastRenderedPageBreak/>
        <w:t>R</w:t>
      </w:r>
      <w:r w:rsidRPr="00304192">
        <w:rPr>
          <w:sz w:val="22"/>
          <w:szCs w:val="22"/>
        </w:rPr>
        <w:t xml:space="preserve">esults. If the Study </w:t>
      </w:r>
      <w:r w:rsidR="00D07017" w:rsidRPr="00304192">
        <w:rPr>
          <w:sz w:val="22"/>
          <w:szCs w:val="22"/>
        </w:rPr>
        <w:t>R</w:t>
      </w:r>
      <w:r w:rsidRPr="00304192">
        <w:rPr>
          <w:sz w:val="22"/>
          <w:szCs w:val="22"/>
        </w:rPr>
        <w:t xml:space="preserve">esults could affect the safety of </w:t>
      </w:r>
      <w:r w:rsidR="00732985" w:rsidRPr="00304192">
        <w:rPr>
          <w:sz w:val="22"/>
          <w:szCs w:val="22"/>
        </w:rPr>
        <w:t xml:space="preserve">the </w:t>
      </w:r>
      <w:r w:rsidRPr="00304192">
        <w:rPr>
          <w:sz w:val="22"/>
          <w:szCs w:val="22"/>
        </w:rPr>
        <w:t xml:space="preserve">Study Participants, </w:t>
      </w:r>
      <w:r w:rsidR="00504D0C" w:rsidRPr="00304192">
        <w:rPr>
          <w:sz w:val="22"/>
          <w:szCs w:val="22"/>
        </w:rPr>
        <w:t xml:space="preserve">the </w:t>
      </w:r>
      <w:r w:rsidRPr="00304192">
        <w:rPr>
          <w:sz w:val="22"/>
          <w:szCs w:val="22"/>
        </w:rPr>
        <w:t xml:space="preserve">SPONSOR, in consultation with the </w:t>
      </w:r>
      <w:r w:rsidR="006354DB" w:rsidRPr="00304192">
        <w:rPr>
          <w:sz w:val="22"/>
          <w:szCs w:val="22"/>
        </w:rPr>
        <w:t>e</w:t>
      </w:r>
      <w:r w:rsidRPr="00304192">
        <w:rPr>
          <w:sz w:val="22"/>
          <w:szCs w:val="22"/>
        </w:rPr>
        <w:t xml:space="preserve">thics </w:t>
      </w:r>
      <w:r w:rsidR="006354DB" w:rsidRPr="00304192">
        <w:rPr>
          <w:sz w:val="22"/>
          <w:szCs w:val="22"/>
        </w:rPr>
        <w:t>c</w:t>
      </w:r>
      <w:r w:rsidRPr="00304192">
        <w:rPr>
          <w:sz w:val="22"/>
          <w:szCs w:val="22"/>
        </w:rPr>
        <w:t xml:space="preserve">ommittee, will cooperate with </w:t>
      </w:r>
      <w:r w:rsidR="00504D0C" w:rsidRPr="00304192">
        <w:rPr>
          <w:sz w:val="22"/>
          <w:szCs w:val="22"/>
        </w:rPr>
        <w:t xml:space="preserve">the </w:t>
      </w:r>
      <w:r w:rsidRPr="00304192">
        <w:rPr>
          <w:sz w:val="22"/>
          <w:szCs w:val="22"/>
        </w:rPr>
        <w:t xml:space="preserve">INVESTIGATOR to ensure that </w:t>
      </w:r>
      <w:r w:rsidR="00BD00B6" w:rsidRPr="00304192">
        <w:rPr>
          <w:sz w:val="22"/>
          <w:szCs w:val="22"/>
        </w:rPr>
        <w:t xml:space="preserve">the Study Participants are </w:t>
      </w:r>
      <w:r w:rsidRPr="00304192">
        <w:rPr>
          <w:sz w:val="22"/>
          <w:szCs w:val="22"/>
        </w:rPr>
        <w:t xml:space="preserve">appropriately </w:t>
      </w:r>
      <w:r w:rsidR="00BD00B6" w:rsidRPr="00304192">
        <w:rPr>
          <w:sz w:val="22"/>
          <w:szCs w:val="22"/>
        </w:rPr>
        <w:t xml:space="preserve">informed </w:t>
      </w:r>
      <w:r w:rsidRPr="00304192">
        <w:rPr>
          <w:sz w:val="22"/>
          <w:szCs w:val="22"/>
        </w:rPr>
        <w:t xml:space="preserve">during a </w:t>
      </w:r>
      <w:r w:rsidRPr="00C22904">
        <w:rPr>
          <w:sz w:val="22"/>
          <w:szCs w:val="22"/>
          <w:highlight w:val="yellow"/>
        </w:rPr>
        <w:t>2</w:t>
      </w:r>
      <w:r w:rsidR="00C446C1" w:rsidRPr="00C22904">
        <w:rPr>
          <w:sz w:val="22"/>
          <w:szCs w:val="22"/>
          <w:highlight w:val="yellow"/>
        </w:rPr>
        <w:t xml:space="preserve"> (two)</w:t>
      </w:r>
      <w:r w:rsidRPr="00C22904">
        <w:rPr>
          <w:sz w:val="22"/>
          <w:szCs w:val="22"/>
          <w:highlight w:val="yellow"/>
        </w:rPr>
        <w:t xml:space="preserve"> year</w:t>
      </w:r>
      <w:r w:rsidRPr="00304192">
        <w:rPr>
          <w:sz w:val="22"/>
          <w:szCs w:val="22"/>
        </w:rPr>
        <w:t xml:space="preserve"> period following the</w:t>
      </w:r>
      <w:r w:rsidR="00AC5683" w:rsidRPr="00304192">
        <w:rPr>
          <w:sz w:val="22"/>
          <w:szCs w:val="22"/>
        </w:rPr>
        <w:t xml:space="preserve"> end </w:t>
      </w:r>
      <w:r w:rsidRPr="00304192">
        <w:rPr>
          <w:sz w:val="22"/>
          <w:szCs w:val="22"/>
        </w:rPr>
        <w:t>of the Study.</w:t>
      </w:r>
      <w:r w:rsidR="00C446C1" w:rsidRPr="00304192">
        <w:rPr>
          <w:sz w:val="22"/>
          <w:szCs w:val="22"/>
        </w:rPr>
        <w:t xml:space="preserve"> </w:t>
      </w:r>
      <w:r w:rsidR="00B92C69" w:rsidRPr="00304192">
        <w:rPr>
          <w:sz w:val="22"/>
          <w:szCs w:val="22"/>
        </w:rPr>
        <w:t xml:space="preserve">During and for a period of </w:t>
      </w:r>
      <w:r w:rsidR="00DC1B98" w:rsidRPr="00C22904">
        <w:rPr>
          <w:sz w:val="22"/>
          <w:szCs w:val="22"/>
          <w:highlight w:val="yellow"/>
        </w:rPr>
        <w:t>2 (</w:t>
      </w:r>
      <w:r w:rsidR="00B92C69" w:rsidRPr="00C22904">
        <w:rPr>
          <w:sz w:val="22"/>
          <w:szCs w:val="22"/>
          <w:highlight w:val="yellow"/>
        </w:rPr>
        <w:t>two</w:t>
      </w:r>
      <w:r w:rsidR="00DC1B98" w:rsidRPr="00C22904">
        <w:rPr>
          <w:sz w:val="22"/>
          <w:szCs w:val="22"/>
          <w:highlight w:val="yellow"/>
        </w:rPr>
        <w:t>)</w:t>
      </w:r>
      <w:r w:rsidR="00B92C69" w:rsidRPr="00C22904">
        <w:rPr>
          <w:sz w:val="22"/>
          <w:szCs w:val="22"/>
          <w:highlight w:val="yellow"/>
        </w:rPr>
        <w:t xml:space="preserve"> years</w:t>
      </w:r>
      <w:r w:rsidR="00B92C69" w:rsidRPr="00E37CFE">
        <w:rPr>
          <w:sz w:val="22"/>
          <w:szCs w:val="22"/>
        </w:rPr>
        <w:t xml:space="preserve"> after the </w:t>
      </w:r>
      <w:r w:rsidR="00CD2BB9" w:rsidRPr="00E37CFE">
        <w:rPr>
          <w:sz w:val="22"/>
          <w:szCs w:val="22"/>
        </w:rPr>
        <w:t xml:space="preserve">end </w:t>
      </w:r>
      <w:r w:rsidR="00B92C69" w:rsidRPr="00E37CFE">
        <w:rPr>
          <w:sz w:val="22"/>
          <w:szCs w:val="22"/>
        </w:rPr>
        <w:t xml:space="preserve">of the </w:t>
      </w:r>
      <w:r w:rsidR="007A5D05" w:rsidRPr="00E37CFE">
        <w:rPr>
          <w:sz w:val="22"/>
          <w:szCs w:val="22"/>
        </w:rPr>
        <w:t>S</w:t>
      </w:r>
      <w:r w:rsidR="00B92C69" w:rsidRPr="00E37CFE">
        <w:rPr>
          <w:sz w:val="22"/>
          <w:szCs w:val="22"/>
        </w:rPr>
        <w:t>tudy</w:t>
      </w:r>
      <w:r w:rsidR="00B92C69" w:rsidRPr="00304192">
        <w:rPr>
          <w:sz w:val="22"/>
          <w:szCs w:val="22"/>
        </w:rPr>
        <w:t xml:space="preserve">, </w:t>
      </w:r>
      <w:r w:rsidR="00504D0C" w:rsidRPr="00304192">
        <w:rPr>
          <w:sz w:val="22"/>
          <w:szCs w:val="22"/>
        </w:rPr>
        <w:t xml:space="preserve">the </w:t>
      </w:r>
      <w:r w:rsidR="00B92C69" w:rsidRPr="00304192">
        <w:rPr>
          <w:sz w:val="22"/>
          <w:szCs w:val="22"/>
        </w:rPr>
        <w:t>SPONSOR shall ensure to report promptly (</w:t>
      </w:r>
      <w:r w:rsidR="008F6E9D" w:rsidRPr="00304192">
        <w:rPr>
          <w:sz w:val="22"/>
          <w:szCs w:val="22"/>
        </w:rPr>
        <w:t xml:space="preserve">or </w:t>
      </w:r>
      <w:r w:rsidR="00B92C69" w:rsidRPr="00304192">
        <w:rPr>
          <w:sz w:val="22"/>
          <w:szCs w:val="22"/>
        </w:rPr>
        <w:t xml:space="preserve">in a timely manner appropriate to the level of risk involved) to the </w:t>
      </w:r>
      <w:r w:rsidR="0025398E" w:rsidRPr="00304192">
        <w:rPr>
          <w:sz w:val="22"/>
          <w:szCs w:val="22"/>
        </w:rPr>
        <w:t>INVESTIGATOR</w:t>
      </w:r>
      <w:r w:rsidR="00B92C69" w:rsidRPr="00304192">
        <w:rPr>
          <w:sz w:val="22"/>
          <w:szCs w:val="22"/>
        </w:rPr>
        <w:t xml:space="preserve"> </w:t>
      </w:r>
      <w:r w:rsidR="0094545A">
        <w:rPr>
          <w:sz w:val="22"/>
          <w:szCs w:val="22"/>
        </w:rPr>
        <w:t xml:space="preserve">and INSTITUTION </w:t>
      </w:r>
      <w:r w:rsidR="00B92C69" w:rsidRPr="00304192">
        <w:rPr>
          <w:sz w:val="22"/>
          <w:szCs w:val="22"/>
        </w:rPr>
        <w:t xml:space="preserve">any information that could directly affect the health or safety of past or current </w:t>
      </w:r>
      <w:r w:rsidR="00DC1B98" w:rsidRPr="00304192">
        <w:rPr>
          <w:sz w:val="22"/>
          <w:szCs w:val="22"/>
        </w:rPr>
        <w:t>Study Participants</w:t>
      </w:r>
      <w:r w:rsidR="00DC1B98" w:rsidRPr="00304192" w:rsidDel="00DC1B98">
        <w:rPr>
          <w:sz w:val="22"/>
          <w:szCs w:val="22"/>
        </w:rPr>
        <w:t xml:space="preserve"> </w:t>
      </w:r>
      <w:r w:rsidR="00B92C69" w:rsidRPr="00304192">
        <w:rPr>
          <w:sz w:val="22"/>
          <w:szCs w:val="22"/>
        </w:rPr>
        <w:t xml:space="preserve">or influence the conduct of the Study, including but not limited to the Study </w:t>
      </w:r>
      <w:r w:rsidR="00D07017" w:rsidRPr="00304192">
        <w:rPr>
          <w:sz w:val="22"/>
          <w:szCs w:val="22"/>
        </w:rPr>
        <w:t>R</w:t>
      </w:r>
      <w:r w:rsidR="00B92C69" w:rsidRPr="00304192">
        <w:rPr>
          <w:sz w:val="22"/>
          <w:szCs w:val="22"/>
        </w:rPr>
        <w:t xml:space="preserve">esults and information in site monitoring reports and data safety monitoring committee reports as required by the </w:t>
      </w:r>
      <w:r w:rsidR="0025398E" w:rsidRPr="00304192">
        <w:rPr>
          <w:sz w:val="22"/>
          <w:szCs w:val="22"/>
        </w:rPr>
        <w:t>Protocol</w:t>
      </w:r>
      <w:r w:rsidR="00B92C69" w:rsidRPr="00304192">
        <w:rPr>
          <w:sz w:val="22"/>
          <w:szCs w:val="22"/>
        </w:rPr>
        <w:t xml:space="preserve">. In each case, the INVESTIGATOR and the INSTITUTION shall be free to communicate these findings to each </w:t>
      </w:r>
      <w:r w:rsidR="00DC1B98" w:rsidRPr="00304192">
        <w:rPr>
          <w:sz w:val="22"/>
          <w:szCs w:val="22"/>
        </w:rPr>
        <w:t>Study Participants</w:t>
      </w:r>
      <w:r w:rsidR="00DC1B98" w:rsidRPr="00304192" w:rsidDel="00DC1B98">
        <w:rPr>
          <w:sz w:val="22"/>
          <w:szCs w:val="22"/>
        </w:rPr>
        <w:t xml:space="preserve"> </w:t>
      </w:r>
      <w:r w:rsidR="00B92C69" w:rsidRPr="00304192">
        <w:rPr>
          <w:sz w:val="22"/>
          <w:szCs w:val="22"/>
        </w:rPr>
        <w:t>and the responsible ethics committee.</w:t>
      </w:r>
    </w:p>
    <w:p w14:paraId="28F4E7C8" w14:textId="2A86182D" w:rsidR="00AF6BA4" w:rsidRDefault="00504D0C" w:rsidP="00B107E0">
      <w:pPr>
        <w:pStyle w:val="BBClause3"/>
        <w:numPr>
          <w:ilvl w:val="0"/>
          <w:numId w:val="0"/>
        </w:numPr>
        <w:tabs>
          <w:tab w:val="left" w:pos="709"/>
        </w:tabs>
        <w:spacing w:before="240" w:after="0" w:line="280" w:lineRule="exact"/>
        <w:ind w:left="1418"/>
        <w:rPr>
          <w:sz w:val="22"/>
          <w:szCs w:val="22"/>
        </w:rPr>
      </w:pPr>
      <w:r w:rsidRPr="00304192">
        <w:rPr>
          <w:sz w:val="22"/>
          <w:szCs w:val="22"/>
        </w:rPr>
        <w:t xml:space="preserve">The </w:t>
      </w:r>
      <w:r w:rsidR="00F9626C" w:rsidRPr="00304192">
        <w:rPr>
          <w:sz w:val="22"/>
          <w:szCs w:val="22"/>
        </w:rPr>
        <w:t xml:space="preserve">SPONSOR </w:t>
      </w:r>
      <w:r w:rsidR="00473DAE" w:rsidRPr="00304192">
        <w:rPr>
          <w:sz w:val="22"/>
          <w:szCs w:val="22"/>
        </w:rPr>
        <w:t xml:space="preserve">will publicly register a Protocol summary </w:t>
      </w:r>
      <w:r w:rsidR="00E64A20">
        <w:rPr>
          <w:sz w:val="22"/>
          <w:szCs w:val="22"/>
        </w:rPr>
        <w:t>o</w:t>
      </w:r>
      <w:r w:rsidR="00473DAE" w:rsidRPr="00304192">
        <w:rPr>
          <w:sz w:val="22"/>
          <w:szCs w:val="22"/>
        </w:rPr>
        <w:t>n a public website (e.g. Clinicaltrials.gov.) and the published information can be publicly disclosed</w:t>
      </w:r>
      <w:r w:rsidR="00573F6E" w:rsidRPr="00304192">
        <w:rPr>
          <w:sz w:val="22"/>
          <w:szCs w:val="22"/>
        </w:rPr>
        <w:t xml:space="preserve"> as per </w:t>
      </w:r>
      <w:r w:rsidR="00CA4199" w:rsidRPr="001073C8">
        <w:rPr>
          <w:sz w:val="22"/>
          <w:szCs w:val="22"/>
        </w:rPr>
        <w:t>Article</w:t>
      </w:r>
      <w:r w:rsidR="00153696">
        <w:rPr>
          <w:sz w:val="22"/>
          <w:szCs w:val="22"/>
        </w:rPr>
        <w:t xml:space="preserve"> </w:t>
      </w:r>
      <w:r w:rsidR="00153696" w:rsidRPr="001073C8">
        <w:rPr>
          <w:sz w:val="22"/>
          <w:szCs w:val="22"/>
        </w:rPr>
        <w:fldChar w:fldCharType="begin"/>
      </w:r>
      <w:r w:rsidR="00153696">
        <w:rPr>
          <w:sz w:val="22"/>
          <w:szCs w:val="22"/>
        </w:rPr>
        <w:instrText xml:space="preserve"> REF _Ref5178935 \r \h </w:instrText>
      </w:r>
      <w:r w:rsidR="001073C8">
        <w:rPr>
          <w:sz w:val="22"/>
          <w:szCs w:val="22"/>
        </w:rPr>
        <w:instrText xml:space="preserve"> \* MERGEFORMAT </w:instrText>
      </w:r>
      <w:r w:rsidR="00153696" w:rsidRPr="001073C8">
        <w:rPr>
          <w:sz w:val="22"/>
          <w:szCs w:val="22"/>
        </w:rPr>
      </w:r>
      <w:r w:rsidR="00153696" w:rsidRPr="001073C8">
        <w:rPr>
          <w:sz w:val="22"/>
          <w:szCs w:val="22"/>
        </w:rPr>
        <w:fldChar w:fldCharType="separate"/>
      </w:r>
      <w:r w:rsidR="001073C8">
        <w:rPr>
          <w:sz w:val="22"/>
          <w:szCs w:val="22"/>
        </w:rPr>
        <w:t>6.1.2.e</w:t>
      </w:r>
      <w:r w:rsidR="00153696" w:rsidRPr="001073C8">
        <w:rPr>
          <w:sz w:val="22"/>
          <w:szCs w:val="22"/>
        </w:rPr>
        <w:fldChar w:fldCharType="end"/>
      </w:r>
      <w:r w:rsidR="002E19E0" w:rsidRPr="00304192">
        <w:rPr>
          <w:sz w:val="22"/>
          <w:szCs w:val="22"/>
        </w:rPr>
        <w:t>.</w:t>
      </w:r>
    </w:p>
    <w:p w14:paraId="60D2377D" w14:textId="6D03732A" w:rsidR="00AD79A5" w:rsidRPr="00304192" w:rsidRDefault="00AD79A5" w:rsidP="00B107E0">
      <w:pPr>
        <w:pStyle w:val="BBClause3"/>
        <w:numPr>
          <w:ilvl w:val="0"/>
          <w:numId w:val="0"/>
        </w:numPr>
        <w:tabs>
          <w:tab w:val="left" w:pos="709"/>
        </w:tabs>
        <w:spacing w:before="240" w:after="0" w:line="280" w:lineRule="exact"/>
        <w:ind w:left="1418"/>
        <w:rPr>
          <w:b/>
          <w:i/>
          <w:sz w:val="22"/>
          <w:szCs w:val="22"/>
        </w:rPr>
      </w:pPr>
      <w:r w:rsidRPr="00304192">
        <w:rPr>
          <w:b/>
          <w:i/>
          <w:sz w:val="22"/>
          <w:szCs w:val="22"/>
        </w:rPr>
        <w:t>CONTRACT WITH SPONSOR</w:t>
      </w:r>
    </w:p>
    <w:p w14:paraId="5D1C4E3C" w14:textId="105E56F0" w:rsidR="00AD79A5" w:rsidRPr="00304192" w:rsidRDefault="009F225C" w:rsidP="00B107E0">
      <w:pPr>
        <w:pStyle w:val="BBClause3"/>
        <w:numPr>
          <w:ilvl w:val="0"/>
          <w:numId w:val="0"/>
        </w:numPr>
        <w:tabs>
          <w:tab w:val="left" w:pos="709"/>
        </w:tabs>
        <w:spacing w:before="240" w:after="0" w:line="280" w:lineRule="exact"/>
        <w:ind w:left="1418"/>
        <w:rPr>
          <w:sz w:val="22"/>
          <w:szCs w:val="22"/>
          <w:lang w:val="en-US"/>
        </w:rPr>
      </w:pPr>
      <w:r w:rsidRPr="00304192">
        <w:rPr>
          <w:sz w:val="22"/>
          <w:szCs w:val="22"/>
          <w:lang w:val="en-US"/>
        </w:rPr>
        <w:t xml:space="preserve">In order to ensure the same quality and safety standards in patient care for clinical research as commonly applied by </w:t>
      </w:r>
      <w:r w:rsidR="00504D0C" w:rsidRPr="00304192">
        <w:rPr>
          <w:sz w:val="22"/>
          <w:szCs w:val="22"/>
          <w:lang w:val="en-US"/>
        </w:rPr>
        <w:t xml:space="preserve">the </w:t>
      </w:r>
      <w:r w:rsidR="0025398E" w:rsidRPr="00304192">
        <w:rPr>
          <w:sz w:val="22"/>
          <w:szCs w:val="22"/>
          <w:lang w:val="en-US"/>
        </w:rPr>
        <w:t xml:space="preserve">INSTITUTION </w:t>
      </w:r>
      <w:r w:rsidRPr="00304192">
        <w:rPr>
          <w:sz w:val="22"/>
          <w:szCs w:val="22"/>
          <w:lang w:val="en-US"/>
        </w:rPr>
        <w:t xml:space="preserve">in its regular activities, </w:t>
      </w:r>
      <w:r w:rsidR="00A56222" w:rsidRPr="00304192">
        <w:rPr>
          <w:sz w:val="22"/>
          <w:szCs w:val="22"/>
          <w:lang w:val="en-US"/>
        </w:rPr>
        <w:t xml:space="preserve">also in accordance with Joint Commission International standards, </w:t>
      </w:r>
      <w:r w:rsidR="00504D0C" w:rsidRPr="00304192">
        <w:rPr>
          <w:sz w:val="22"/>
          <w:szCs w:val="22"/>
          <w:lang w:val="en-US"/>
        </w:rPr>
        <w:t xml:space="preserve">the </w:t>
      </w:r>
      <w:r w:rsidRPr="00304192">
        <w:rPr>
          <w:sz w:val="22"/>
          <w:szCs w:val="22"/>
          <w:lang w:val="en-US"/>
        </w:rPr>
        <w:t xml:space="preserve">SPONSOR shall comply with the following obligations:  (a) </w:t>
      </w:r>
      <w:r w:rsidR="00504D0C" w:rsidRPr="00304192">
        <w:rPr>
          <w:sz w:val="22"/>
          <w:szCs w:val="22"/>
          <w:lang w:val="en-US"/>
        </w:rPr>
        <w:t xml:space="preserve">the </w:t>
      </w:r>
      <w:r w:rsidRPr="00304192">
        <w:rPr>
          <w:sz w:val="22"/>
          <w:szCs w:val="22"/>
          <w:lang w:val="en-US"/>
        </w:rPr>
        <w:t xml:space="preserve">SPONSOR will use trained and qualified employees or contractors to manage and coordinate the Study; (b) </w:t>
      </w:r>
      <w:r w:rsidR="00504D0C" w:rsidRPr="00304192">
        <w:rPr>
          <w:sz w:val="22"/>
          <w:szCs w:val="22"/>
          <w:lang w:val="en-US"/>
        </w:rPr>
        <w:t xml:space="preserve">the </w:t>
      </w:r>
      <w:r w:rsidRPr="00304192">
        <w:rPr>
          <w:sz w:val="22"/>
          <w:szCs w:val="22"/>
          <w:lang w:val="en-US"/>
        </w:rPr>
        <w:t xml:space="preserve">SPONSOR will ensure that multi-center Study reporting is reliable and valid,  statistically accurate, ethical, and unbiased. The same requirements are applicable if multi-center </w:t>
      </w:r>
      <w:r w:rsidR="00D601F2" w:rsidRPr="00304192">
        <w:rPr>
          <w:sz w:val="22"/>
          <w:szCs w:val="22"/>
          <w:lang w:val="en-US"/>
        </w:rPr>
        <w:t>Pseudonymized Personal</w:t>
      </w:r>
      <w:r w:rsidRPr="00304192">
        <w:rPr>
          <w:sz w:val="22"/>
          <w:szCs w:val="22"/>
          <w:lang w:val="en-US"/>
        </w:rPr>
        <w:t xml:space="preserve"> </w:t>
      </w:r>
      <w:r w:rsidR="0025398E" w:rsidRPr="00304192">
        <w:rPr>
          <w:sz w:val="22"/>
          <w:szCs w:val="22"/>
          <w:lang w:val="en-US"/>
        </w:rPr>
        <w:t xml:space="preserve">Data </w:t>
      </w:r>
      <w:r w:rsidRPr="00304192">
        <w:rPr>
          <w:sz w:val="22"/>
          <w:szCs w:val="22"/>
          <w:lang w:val="en-US"/>
        </w:rPr>
        <w:t xml:space="preserve">and multi-center Study </w:t>
      </w:r>
      <w:r w:rsidR="00D07017" w:rsidRPr="00304192">
        <w:rPr>
          <w:sz w:val="22"/>
          <w:szCs w:val="22"/>
          <w:lang w:val="en-US"/>
        </w:rPr>
        <w:t>R</w:t>
      </w:r>
      <w:r w:rsidRPr="00304192">
        <w:rPr>
          <w:sz w:val="22"/>
          <w:szCs w:val="22"/>
          <w:lang w:val="en-US"/>
        </w:rPr>
        <w:t xml:space="preserve">esults are provided to </w:t>
      </w:r>
      <w:r w:rsidR="00504D0C" w:rsidRPr="00304192">
        <w:rPr>
          <w:sz w:val="22"/>
          <w:szCs w:val="22"/>
          <w:lang w:val="en-US"/>
        </w:rPr>
        <w:t xml:space="preserve">the </w:t>
      </w:r>
      <w:r w:rsidRPr="00304192">
        <w:rPr>
          <w:sz w:val="22"/>
          <w:szCs w:val="22"/>
          <w:lang w:val="en-US"/>
        </w:rPr>
        <w:t>INSTITUTION</w:t>
      </w:r>
      <w:ins w:id="69" w:author="resolut." w:date="2026-04-18T23:16:00Z">
        <w:r w:rsidR="00155035">
          <w:rPr>
            <w:sz w:val="22"/>
            <w:szCs w:val="22"/>
            <w:lang w:val="en-US"/>
          </w:rPr>
          <w:t xml:space="preserve"> and INVESTIGATOR</w:t>
        </w:r>
      </w:ins>
      <w:r w:rsidRPr="00304192">
        <w:rPr>
          <w:sz w:val="22"/>
          <w:szCs w:val="22"/>
          <w:lang w:val="en-US"/>
        </w:rPr>
        <w:t xml:space="preserve">; (c) </w:t>
      </w:r>
      <w:r w:rsidR="00504D0C" w:rsidRPr="00304192">
        <w:rPr>
          <w:sz w:val="22"/>
          <w:szCs w:val="22"/>
          <w:lang w:val="en-US"/>
        </w:rPr>
        <w:t xml:space="preserve">the </w:t>
      </w:r>
      <w:r w:rsidRPr="00304192">
        <w:rPr>
          <w:sz w:val="22"/>
          <w:szCs w:val="22"/>
          <w:lang w:val="en-US"/>
        </w:rPr>
        <w:t>SPONSOR will not grant incentives</w:t>
      </w:r>
      <w:r w:rsidR="00CB5AAC" w:rsidRPr="00304192">
        <w:rPr>
          <w:sz w:val="22"/>
          <w:szCs w:val="22"/>
          <w:lang w:val="en-US"/>
        </w:rPr>
        <w:t>, other than standard compensations and reimbursement of costs,</w:t>
      </w:r>
      <w:r w:rsidRPr="00304192">
        <w:rPr>
          <w:sz w:val="22"/>
          <w:szCs w:val="22"/>
          <w:lang w:val="en-US"/>
        </w:rPr>
        <w:t xml:space="preserve"> to Study Participants or </w:t>
      </w:r>
      <w:r w:rsidR="00504D0C" w:rsidRPr="00304192">
        <w:rPr>
          <w:sz w:val="22"/>
          <w:szCs w:val="22"/>
          <w:lang w:val="en-US"/>
        </w:rPr>
        <w:t xml:space="preserve">to the </w:t>
      </w:r>
      <w:del w:id="70" w:author="resolut." w:date="2026-04-18T23:17:00Z">
        <w:r w:rsidRPr="00304192" w:rsidDel="00155035">
          <w:rPr>
            <w:sz w:val="22"/>
            <w:szCs w:val="22"/>
            <w:lang w:val="en-US"/>
          </w:rPr>
          <w:delText>INSTITUTION</w:delText>
        </w:r>
        <w:r w:rsidR="00DC1B98" w:rsidRPr="00304192" w:rsidDel="00155035">
          <w:rPr>
            <w:sz w:val="22"/>
            <w:szCs w:val="22"/>
            <w:lang w:val="en-US"/>
          </w:rPr>
          <w:delText>’s</w:delText>
        </w:r>
        <w:r w:rsidRPr="00304192" w:rsidDel="00155035">
          <w:rPr>
            <w:sz w:val="22"/>
            <w:szCs w:val="22"/>
            <w:lang w:val="en-US"/>
          </w:rPr>
          <w:delText xml:space="preserve"> </w:delText>
        </w:r>
      </w:del>
      <w:r w:rsidRPr="00304192">
        <w:rPr>
          <w:sz w:val="22"/>
          <w:szCs w:val="22"/>
          <w:lang w:val="en-US"/>
        </w:rPr>
        <w:t xml:space="preserve">staff that would compromise the integrity of the research; (d) </w:t>
      </w:r>
      <w:r w:rsidR="00504D0C" w:rsidRPr="00304192">
        <w:rPr>
          <w:sz w:val="22"/>
          <w:szCs w:val="22"/>
          <w:lang w:val="en-US"/>
        </w:rPr>
        <w:t xml:space="preserve">the </w:t>
      </w:r>
      <w:r w:rsidRPr="00304192">
        <w:rPr>
          <w:sz w:val="22"/>
          <w:szCs w:val="22"/>
          <w:lang w:val="en-US"/>
        </w:rPr>
        <w:t xml:space="preserve">SPONSOR is responsible for monitoring and evaluating the quality, safety, and ethics of the Study and will respect </w:t>
      </w:r>
      <w:r w:rsidR="00504D0C" w:rsidRPr="00304192">
        <w:rPr>
          <w:sz w:val="22"/>
          <w:szCs w:val="22"/>
          <w:lang w:val="en-US"/>
        </w:rPr>
        <w:t xml:space="preserve">the </w:t>
      </w:r>
      <w:r w:rsidRPr="00304192">
        <w:rPr>
          <w:sz w:val="22"/>
          <w:szCs w:val="22"/>
          <w:lang w:val="en-US"/>
        </w:rPr>
        <w:t>INSTITUTION’s policies and processes</w:t>
      </w:r>
      <w:r w:rsidR="009E46DF" w:rsidRPr="00304192">
        <w:rPr>
          <w:sz w:val="22"/>
          <w:szCs w:val="22"/>
          <w:lang w:val="en-US"/>
        </w:rPr>
        <w:t xml:space="preserve"> reasonably known to SPONSOR</w:t>
      </w:r>
      <w:r w:rsidRPr="00304192">
        <w:rPr>
          <w:sz w:val="22"/>
          <w:szCs w:val="22"/>
          <w:lang w:val="en-US"/>
        </w:rPr>
        <w:t xml:space="preserve"> when performing such monitoring and evaluation activities</w:t>
      </w:r>
      <w:r w:rsidR="00E5327E" w:rsidRPr="00304192">
        <w:rPr>
          <w:sz w:val="22"/>
          <w:szCs w:val="22"/>
          <w:lang w:val="en-US"/>
        </w:rPr>
        <w:t xml:space="preserve">, </w:t>
      </w:r>
      <w:r w:rsidR="00224E2F" w:rsidRPr="00304192">
        <w:rPr>
          <w:sz w:val="22"/>
          <w:szCs w:val="22"/>
          <w:lang w:val="en-US"/>
        </w:rPr>
        <w:t>provided that</w:t>
      </w:r>
      <w:r w:rsidR="00E5327E" w:rsidRPr="00304192">
        <w:rPr>
          <w:sz w:val="22"/>
          <w:szCs w:val="22"/>
          <w:lang w:val="en-US"/>
        </w:rPr>
        <w:t xml:space="preserve"> such policies and processes </w:t>
      </w:r>
      <w:r w:rsidR="00E5327E" w:rsidRPr="00304192">
        <w:rPr>
          <w:sz w:val="22"/>
          <w:lang w:val="en-US"/>
        </w:rPr>
        <w:t>are not in conflict with Applicable Laws</w:t>
      </w:r>
      <w:r w:rsidRPr="00304192">
        <w:rPr>
          <w:sz w:val="22"/>
          <w:lang w:val="en-US"/>
        </w:rPr>
        <w:t>;</w:t>
      </w:r>
      <w:r w:rsidRPr="00304192">
        <w:rPr>
          <w:sz w:val="22"/>
          <w:szCs w:val="22"/>
          <w:lang w:val="en-US"/>
        </w:rPr>
        <w:t xml:space="preserve"> (e) </w:t>
      </w:r>
      <w:r w:rsidR="00504D0C" w:rsidRPr="00304192">
        <w:rPr>
          <w:sz w:val="22"/>
          <w:szCs w:val="22"/>
          <w:lang w:val="en-US"/>
        </w:rPr>
        <w:t xml:space="preserve">the </w:t>
      </w:r>
      <w:r w:rsidRPr="00304192">
        <w:rPr>
          <w:sz w:val="22"/>
          <w:szCs w:val="22"/>
          <w:lang w:val="en-US"/>
        </w:rPr>
        <w:t xml:space="preserve">SPONSOR will protect the privacy and confidentiality of the Study Participants in accordance with all </w:t>
      </w:r>
      <w:r w:rsidR="00F42E22" w:rsidRPr="00304192">
        <w:rPr>
          <w:sz w:val="22"/>
          <w:szCs w:val="22"/>
          <w:lang w:val="en-US"/>
        </w:rPr>
        <w:t>A</w:t>
      </w:r>
      <w:r w:rsidRPr="00304192">
        <w:rPr>
          <w:sz w:val="22"/>
          <w:szCs w:val="22"/>
          <w:lang w:val="en-US"/>
        </w:rPr>
        <w:t xml:space="preserve">pplicable </w:t>
      </w:r>
      <w:r w:rsidR="00F42E22" w:rsidRPr="00304192">
        <w:rPr>
          <w:sz w:val="22"/>
          <w:szCs w:val="22"/>
          <w:lang w:val="en-US"/>
        </w:rPr>
        <w:t>L</w:t>
      </w:r>
      <w:r w:rsidRPr="00304192">
        <w:rPr>
          <w:sz w:val="22"/>
          <w:szCs w:val="22"/>
          <w:lang w:val="en-US"/>
        </w:rPr>
        <w:t>aws, as mentioned in this Agreement</w:t>
      </w:r>
      <w:r w:rsidR="00504D0C" w:rsidRPr="00304192">
        <w:rPr>
          <w:sz w:val="22"/>
          <w:szCs w:val="22"/>
          <w:lang w:val="en-US"/>
        </w:rPr>
        <w:t>.</w:t>
      </w:r>
    </w:p>
    <w:p w14:paraId="50A91815" w14:textId="77777777" w:rsidR="005467DA" w:rsidRDefault="00AD79A5" w:rsidP="00B107E0">
      <w:pPr>
        <w:pStyle w:val="BBClause3"/>
        <w:numPr>
          <w:ilvl w:val="0"/>
          <w:numId w:val="0"/>
        </w:numPr>
        <w:tabs>
          <w:tab w:val="left" w:pos="709"/>
        </w:tabs>
        <w:spacing w:before="240" w:after="0" w:line="280" w:lineRule="exact"/>
        <w:ind w:left="1418"/>
        <w:rPr>
          <w:b/>
          <w:i/>
          <w:sz w:val="22"/>
          <w:szCs w:val="22"/>
          <w:lang w:val="en-US"/>
        </w:rPr>
      </w:pPr>
      <w:r w:rsidRPr="00304192">
        <w:rPr>
          <w:i/>
          <w:sz w:val="22"/>
          <w:szCs w:val="22"/>
          <w:highlight w:val="yellow"/>
          <w:lang w:val="en-US"/>
        </w:rPr>
        <w:t>[</w:t>
      </w:r>
      <w:r w:rsidRPr="00304192">
        <w:rPr>
          <w:i/>
          <w:sz w:val="22"/>
          <w:highlight w:val="yellow"/>
          <w:lang w:val="en-US"/>
        </w:rPr>
        <w:t>OPTIONAL</w:t>
      </w:r>
      <w:r w:rsidRPr="00304192">
        <w:rPr>
          <w:i/>
          <w:sz w:val="22"/>
          <w:szCs w:val="22"/>
          <w:highlight w:val="yellow"/>
          <w:lang w:val="en-US"/>
        </w:rPr>
        <w:t xml:space="preserve"> CLAUSE]</w:t>
      </w:r>
      <w:r w:rsidRPr="00304192">
        <w:rPr>
          <w:i/>
          <w:sz w:val="22"/>
          <w:szCs w:val="22"/>
          <w:lang w:val="en-US"/>
        </w:rPr>
        <w:t xml:space="preserve"> </w:t>
      </w:r>
      <w:bookmarkStart w:id="71" w:name="_Hlk205985007"/>
      <w:r w:rsidRPr="00304192">
        <w:rPr>
          <w:b/>
          <w:i/>
          <w:sz w:val="22"/>
          <w:szCs w:val="22"/>
          <w:highlight w:val="yellow"/>
          <w:lang w:val="en-US"/>
        </w:rPr>
        <w:t>CONTRACT WITH CRO</w:t>
      </w:r>
    </w:p>
    <w:p w14:paraId="38A1E43E" w14:textId="27378694" w:rsidR="00AD79A5" w:rsidRPr="00B107E0" w:rsidRDefault="00AD79A5" w:rsidP="00B107E0">
      <w:pPr>
        <w:pStyle w:val="BBClause3"/>
        <w:numPr>
          <w:ilvl w:val="0"/>
          <w:numId w:val="0"/>
        </w:numPr>
        <w:tabs>
          <w:tab w:val="left" w:pos="709"/>
        </w:tabs>
        <w:spacing w:before="240" w:after="0" w:line="280" w:lineRule="exact"/>
        <w:ind w:left="1418"/>
        <w:rPr>
          <w:i/>
          <w:szCs w:val="22"/>
          <w:lang w:val="en-US"/>
        </w:rPr>
      </w:pPr>
      <w:r w:rsidRPr="005467DA">
        <w:rPr>
          <w:i/>
          <w:sz w:val="22"/>
          <w:szCs w:val="22"/>
          <w:lang w:val="en-US"/>
        </w:rPr>
        <w:t xml:space="preserve">In order to ensure the same quality and safety standards in patient care for clinical research as commonly applied by INSTITUTION in its regular activities in accordance with the Joint Commission International standards adopted by INSTITUTION, CRO shall comply with the following obligations: (a) CRO warrants that it has executed a written agreement with the SPONSOR containing the duties and functions transferred by SPONSOR to CRO for the Study and stating that SPONSOR is responsible for monitoring of that agreement; (b) CRO warrants that CRO and/or SPONSOR are responsible for </w:t>
      </w:r>
      <w:r w:rsidRPr="005467DA">
        <w:rPr>
          <w:i/>
          <w:sz w:val="22"/>
          <w:szCs w:val="22"/>
          <w:lang w:val="en-US"/>
        </w:rPr>
        <w:lastRenderedPageBreak/>
        <w:t>monitoring and evaluating the quality, safety, and ethics of the Study and will respect INSTITUTION’s policies and processes</w:t>
      </w:r>
      <w:r w:rsidR="00224E2F" w:rsidRPr="005467DA">
        <w:rPr>
          <w:i/>
          <w:sz w:val="22"/>
          <w:szCs w:val="22"/>
          <w:lang w:val="en-US"/>
        </w:rPr>
        <w:t xml:space="preserve"> reasonably known to CRO and/or SPONSOR</w:t>
      </w:r>
      <w:r w:rsidRPr="005467DA">
        <w:rPr>
          <w:i/>
          <w:sz w:val="22"/>
          <w:szCs w:val="22"/>
          <w:lang w:val="en-US"/>
        </w:rPr>
        <w:t xml:space="preserve"> when performing such monitoring and evaluation activities</w:t>
      </w:r>
      <w:r w:rsidR="00224E2F" w:rsidRPr="005467DA">
        <w:rPr>
          <w:i/>
          <w:sz w:val="22"/>
          <w:szCs w:val="22"/>
          <w:lang w:val="en-US"/>
        </w:rPr>
        <w:t xml:space="preserve">, provided that such policies and processes </w:t>
      </w:r>
      <w:r w:rsidR="00224E2F" w:rsidRPr="005467DA">
        <w:rPr>
          <w:i/>
          <w:sz w:val="22"/>
          <w:lang w:val="en-US"/>
        </w:rPr>
        <w:t>are not in conflict with Applicable Laws</w:t>
      </w:r>
      <w:r w:rsidRPr="005467DA">
        <w:rPr>
          <w:i/>
          <w:sz w:val="22"/>
          <w:szCs w:val="22"/>
          <w:lang w:val="en-US"/>
        </w:rPr>
        <w:t>; (c) CRO will ensure that (</w:t>
      </w:r>
      <w:proofErr w:type="spellStart"/>
      <w:r w:rsidRPr="005467DA">
        <w:rPr>
          <w:i/>
          <w:sz w:val="22"/>
          <w:szCs w:val="22"/>
          <w:lang w:val="en-US"/>
        </w:rPr>
        <w:t>i</w:t>
      </w:r>
      <w:proofErr w:type="spellEnd"/>
      <w:r w:rsidRPr="005467DA">
        <w:rPr>
          <w:i/>
          <w:sz w:val="22"/>
          <w:szCs w:val="22"/>
          <w:lang w:val="en-US"/>
        </w:rPr>
        <w:t xml:space="preserve">) CRO and SPONSOR will use trained and qualified employees or contractors to manage and coordinate the Study; (ii) the multi-center Study reporting is reliable and valid, statistically accurate, ethical, and unbiased. The same requirements are applicable if multi-center </w:t>
      </w:r>
      <w:r w:rsidR="00D601F2" w:rsidRPr="005467DA">
        <w:rPr>
          <w:i/>
          <w:sz w:val="22"/>
          <w:szCs w:val="22"/>
          <w:lang w:val="en-US"/>
        </w:rPr>
        <w:t>Pseudonymized Personal Data</w:t>
      </w:r>
      <w:r w:rsidRPr="005467DA">
        <w:rPr>
          <w:i/>
          <w:sz w:val="22"/>
          <w:szCs w:val="22"/>
          <w:lang w:val="en-US"/>
        </w:rPr>
        <w:t xml:space="preserve"> and multi-center Study </w:t>
      </w:r>
      <w:r w:rsidR="00D601F2" w:rsidRPr="005467DA">
        <w:rPr>
          <w:i/>
          <w:sz w:val="22"/>
          <w:szCs w:val="22"/>
          <w:lang w:val="en-US"/>
        </w:rPr>
        <w:t>R</w:t>
      </w:r>
      <w:r w:rsidRPr="005467DA">
        <w:rPr>
          <w:i/>
          <w:sz w:val="22"/>
          <w:szCs w:val="22"/>
          <w:lang w:val="en-US"/>
        </w:rPr>
        <w:t>esults are provided to INSTITUTION</w:t>
      </w:r>
      <w:ins w:id="72" w:author="resolut." w:date="2026-04-18T23:17:00Z">
        <w:r w:rsidR="00155035">
          <w:rPr>
            <w:i/>
            <w:sz w:val="22"/>
            <w:szCs w:val="22"/>
            <w:lang w:val="en-US"/>
          </w:rPr>
          <w:t xml:space="preserve"> and INVESTIGATOR</w:t>
        </w:r>
      </w:ins>
      <w:r w:rsidRPr="005467DA">
        <w:rPr>
          <w:i/>
          <w:sz w:val="22"/>
          <w:szCs w:val="22"/>
          <w:lang w:val="en-US"/>
        </w:rPr>
        <w:t xml:space="preserve">; (iii) CRO and SPONSOR will not grant incentives to Study </w:t>
      </w:r>
      <w:r w:rsidR="00727A3B">
        <w:rPr>
          <w:i/>
          <w:sz w:val="22"/>
          <w:szCs w:val="22"/>
          <w:lang w:val="en-US"/>
        </w:rPr>
        <w:t>Participant</w:t>
      </w:r>
      <w:r w:rsidR="00727A3B" w:rsidRPr="005467DA">
        <w:rPr>
          <w:i/>
          <w:sz w:val="22"/>
          <w:szCs w:val="22"/>
          <w:lang w:val="en-US"/>
        </w:rPr>
        <w:t>s</w:t>
      </w:r>
      <w:r w:rsidRPr="005467DA">
        <w:rPr>
          <w:i/>
          <w:sz w:val="22"/>
          <w:szCs w:val="22"/>
          <w:lang w:val="en-US"/>
        </w:rPr>
        <w:t xml:space="preserve"> or </w:t>
      </w:r>
      <w:del w:id="73" w:author="resolut." w:date="2026-04-18T23:17:00Z">
        <w:r w:rsidRPr="005467DA" w:rsidDel="00155035">
          <w:rPr>
            <w:i/>
            <w:sz w:val="22"/>
            <w:szCs w:val="22"/>
            <w:lang w:val="en-US"/>
          </w:rPr>
          <w:delText xml:space="preserve">INSTITUTION </w:delText>
        </w:r>
      </w:del>
      <w:ins w:id="74" w:author="resolut." w:date="2026-04-18T23:17:00Z">
        <w:r w:rsidR="00155035">
          <w:rPr>
            <w:i/>
            <w:sz w:val="22"/>
            <w:szCs w:val="22"/>
            <w:lang w:val="en-US"/>
          </w:rPr>
          <w:t>Study</w:t>
        </w:r>
        <w:r w:rsidR="00155035" w:rsidRPr="005467DA">
          <w:rPr>
            <w:i/>
            <w:sz w:val="22"/>
            <w:szCs w:val="22"/>
            <w:lang w:val="en-US"/>
          </w:rPr>
          <w:t xml:space="preserve"> </w:t>
        </w:r>
      </w:ins>
      <w:r w:rsidRPr="005467DA">
        <w:rPr>
          <w:i/>
          <w:sz w:val="22"/>
          <w:szCs w:val="22"/>
          <w:lang w:val="en-US"/>
        </w:rPr>
        <w:t xml:space="preserve">staff that would compromise the integrity of the research; and (iv) SPONSOR will protect the privacy and confidentiality of the Study </w:t>
      </w:r>
      <w:r w:rsidR="00727A3B">
        <w:rPr>
          <w:i/>
          <w:sz w:val="22"/>
          <w:szCs w:val="22"/>
          <w:lang w:val="en-US"/>
        </w:rPr>
        <w:t>Participant</w:t>
      </w:r>
      <w:r w:rsidR="00727A3B" w:rsidRPr="005467DA">
        <w:rPr>
          <w:i/>
          <w:sz w:val="22"/>
          <w:szCs w:val="22"/>
          <w:lang w:val="en-US"/>
        </w:rPr>
        <w:t xml:space="preserve"> </w:t>
      </w:r>
      <w:r w:rsidRPr="005467DA">
        <w:rPr>
          <w:i/>
          <w:sz w:val="22"/>
          <w:szCs w:val="22"/>
          <w:lang w:val="en-US"/>
        </w:rPr>
        <w:t>data in accordance with all applicable laws and regulations.</w:t>
      </w:r>
    </w:p>
    <w:bookmarkEnd w:id="71"/>
    <w:p w14:paraId="5A083809" w14:textId="1C07030E" w:rsidR="009F225C" w:rsidRPr="00304192" w:rsidRDefault="001F1630" w:rsidP="00B107E0">
      <w:pPr>
        <w:pStyle w:val="BBClause3"/>
        <w:numPr>
          <w:ilvl w:val="0"/>
          <w:numId w:val="16"/>
        </w:numPr>
        <w:tabs>
          <w:tab w:val="left" w:pos="709"/>
        </w:tabs>
        <w:spacing w:before="240" w:after="0" w:line="280" w:lineRule="exact"/>
        <w:ind w:left="1418" w:hanging="992"/>
        <w:rPr>
          <w:i/>
          <w:sz w:val="22"/>
          <w:szCs w:val="22"/>
          <w:highlight w:val="yellow"/>
        </w:rPr>
      </w:pPr>
      <w:r w:rsidRPr="00304192">
        <w:rPr>
          <w:i/>
          <w:sz w:val="22"/>
          <w:szCs w:val="22"/>
          <w:highlight w:val="yellow"/>
          <w:lang w:val="en-US"/>
        </w:rPr>
        <w:t>[</w:t>
      </w:r>
      <w:r w:rsidR="009F225C" w:rsidRPr="00304192">
        <w:rPr>
          <w:i/>
          <w:sz w:val="22"/>
          <w:highlight w:val="yellow"/>
          <w:lang w:val="en-US"/>
        </w:rPr>
        <w:t>OPTIONAL</w:t>
      </w:r>
      <w:r w:rsidR="009F225C" w:rsidRPr="00304192">
        <w:rPr>
          <w:i/>
          <w:sz w:val="22"/>
          <w:szCs w:val="22"/>
          <w:highlight w:val="yellow"/>
          <w:lang w:val="en-US"/>
        </w:rPr>
        <w:t xml:space="preserve"> CLAUSE</w:t>
      </w:r>
      <w:r w:rsidRPr="00304192">
        <w:rPr>
          <w:i/>
          <w:sz w:val="22"/>
          <w:szCs w:val="22"/>
          <w:highlight w:val="yellow"/>
          <w:lang w:val="en-US"/>
        </w:rPr>
        <w:t>]</w:t>
      </w:r>
    </w:p>
    <w:p w14:paraId="6E71C2B6" w14:textId="41A7BAC9" w:rsidR="00FB3AD6" w:rsidRPr="00DA4468" w:rsidRDefault="009F225C" w:rsidP="00085FAF">
      <w:pPr>
        <w:ind w:left="1416"/>
        <w:jc w:val="both"/>
        <w:rPr>
          <w:i/>
          <w:szCs w:val="22"/>
        </w:rPr>
      </w:pPr>
      <w:r w:rsidRPr="005467DA">
        <w:rPr>
          <w:i/>
          <w:szCs w:val="22"/>
          <w:lang w:val="en-US"/>
        </w:rPr>
        <w:t xml:space="preserve">The SPONSOR will </w:t>
      </w:r>
      <w:r w:rsidR="008E7A02" w:rsidRPr="005467DA">
        <w:rPr>
          <w:i/>
          <w:szCs w:val="22"/>
          <w:lang w:val="en-US"/>
        </w:rPr>
        <w:t xml:space="preserve">put </w:t>
      </w:r>
      <w:r w:rsidR="005E53B3" w:rsidRPr="005467DA">
        <w:rPr>
          <w:i/>
          <w:szCs w:val="22"/>
          <w:lang w:val="en-US"/>
        </w:rPr>
        <w:t xml:space="preserve">any </w:t>
      </w:r>
      <w:r w:rsidRPr="005467DA">
        <w:rPr>
          <w:i/>
          <w:szCs w:val="22"/>
          <w:lang w:val="en-US"/>
        </w:rPr>
        <w:t xml:space="preserve">Study Equipment </w:t>
      </w:r>
      <w:r w:rsidR="005E53B3" w:rsidRPr="005467DA">
        <w:rPr>
          <w:i/>
          <w:szCs w:val="22"/>
          <w:lang w:val="en-US"/>
        </w:rPr>
        <w:t xml:space="preserve">to be used for the execution of the </w:t>
      </w:r>
      <w:r w:rsidR="0025398E" w:rsidRPr="005467DA">
        <w:rPr>
          <w:i/>
          <w:szCs w:val="22"/>
          <w:lang w:val="en-US"/>
        </w:rPr>
        <w:t xml:space="preserve">Study </w:t>
      </w:r>
      <w:r w:rsidR="008E7A02" w:rsidRPr="005467DA">
        <w:rPr>
          <w:i/>
          <w:szCs w:val="22"/>
          <w:lang w:val="en-US"/>
        </w:rPr>
        <w:t>at the disposal of</w:t>
      </w:r>
      <w:r w:rsidRPr="005467DA">
        <w:rPr>
          <w:i/>
          <w:szCs w:val="22"/>
          <w:lang w:val="en-US"/>
        </w:rPr>
        <w:t xml:space="preserve"> the INSTITUTION and the INVESTIGATOR</w:t>
      </w:r>
      <w:r w:rsidR="005E53B3" w:rsidRPr="005467DA">
        <w:rPr>
          <w:i/>
          <w:szCs w:val="22"/>
          <w:lang w:val="en-US"/>
        </w:rPr>
        <w:t xml:space="preserve"> (</w:t>
      </w:r>
      <w:r w:rsidR="00D100DB" w:rsidRPr="005467DA">
        <w:rPr>
          <w:i/>
          <w:szCs w:val="22"/>
          <w:lang w:val="en-US"/>
        </w:rPr>
        <w:t xml:space="preserve">as further detailed </w:t>
      </w:r>
      <w:r w:rsidR="00D100DB" w:rsidRPr="00DA4468">
        <w:rPr>
          <w:i/>
          <w:szCs w:val="22"/>
          <w:lang w:val="en-US"/>
        </w:rPr>
        <w:t>in</w:t>
      </w:r>
      <w:r w:rsidR="009478AF" w:rsidRPr="00DA4468">
        <w:rPr>
          <w:i/>
          <w:szCs w:val="22"/>
          <w:lang w:val="en-US"/>
        </w:rPr>
        <w:t xml:space="preserve"> </w:t>
      </w:r>
      <w:r w:rsidR="00FB3AD6" w:rsidRPr="00DA4468">
        <w:rPr>
          <w:i/>
          <w:szCs w:val="22"/>
          <w:lang w:val="en-US"/>
        </w:rPr>
        <w:fldChar w:fldCharType="begin"/>
      </w:r>
      <w:r w:rsidR="00FB3AD6" w:rsidRPr="00DA4468">
        <w:rPr>
          <w:i/>
          <w:szCs w:val="22"/>
          <w:lang w:val="en-US"/>
        </w:rPr>
        <w:instrText xml:space="preserve"> REF SCHEDULE_C \h </w:instrText>
      </w:r>
      <w:r w:rsidR="00DA4468" w:rsidRPr="00DA4468">
        <w:rPr>
          <w:i/>
          <w:szCs w:val="22"/>
          <w:lang w:val="en-US"/>
        </w:rPr>
        <w:instrText xml:space="preserve"> \* MERGEFORMAT </w:instrText>
      </w:r>
      <w:r w:rsidR="00FB3AD6" w:rsidRPr="00DA4468">
        <w:rPr>
          <w:i/>
          <w:szCs w:val="22"/>
          <w:lang w:val="en-US"/>
        </w:rPr>
      </w:r>
      <w:r w:rsidR="00FB3AD6" w:rsidRPr="00DA4468">
        <w:rPr>
          <w:i/>
          <w:szCs w:val="22"/>
          <w:lang w:val="en-US"/>
        </w:rPr>
        <w:fldChar w:fldCharType="separate"/>
      </w:r>
      <w:r w:rsidR="00FB3AD6" w:rsidRPr="00DA4468">
        <w:rPr>
          <w:i/>
          <w:szCs w:val="22"/>
        </w:rPr>
        <w:t>SCHEDULE C</w:t>
      </w:r>
      <w:r w:rsidR="00DA4468" w:rsidRPr="00DA4468">
        <w:rPr>
          <w:i/>
          <w:szCs w:val="22"/>
        </w:rPr>
        <w:t>)</w:t>
      </w:r>
    </w:p>
    <w:p w14:paraId="1771A1FF" w14:textId="11AD7AF5" w:rsidR="009F225C" w:rsidRPr="00304192" w:rsidRDefault="00FB3AD6" w:rsidP="009E3291">
      <w:pPr>
        <w:pStyle w:val="BBBodyTextIndent2"/>
        <w:tabs>
          <w:tab w:val="left" w:pos="709"/>
        </w:tabs>
        <w:spacing w:before="240" w:after="0" w:line="280" w:lineRule="exact"/>
        <w:ind w:left="0"/>
        <w:rPr>
          <w:szCs w:val="22"/>
        </w:rPr>
      </w:pPr>
      <w:r w:rsidRPr="00DA4468">
        <w:rPr>
          <w:i/>
          <w:szCs w:val="22"/>
          <w:lang w:val="en-US"/>
        </w:rPr>
        <w:fldChar w:fldCharType="end"/>
      </w:r>
    </w:p>
    <w:p w14:paraId="7A6B66A5" w14:textId="0AED6378" w:rsidR="009F225C" w:rsidRPr="00290C2C" w:rsidRDefault="009F225C" w:rsidP="00B107E0">
      <w:pPr>
        <w:pStyle w:val="BBClause2"/>
        <w:numPr>
          <w:ilvl w:val="1"/>
          <w:numId w:val="7"/>
        </w:numPr>
        <w:tabs>
          <w:tab w:val="left" w:pos="709"/>
        </w:tabs>
        <w:spacing w:before="240" w:after="0" w:line="280" w:lineRule="exact"/>
        <w:rPr>
          <w:b/>
          <w:szCs w:val="22"/>
        </w:rPr>
      </w:pPr>
      <w:r w:rsidRPr="00290C2C">
        <w:rPr>
          <w:b/>
          <w:szCs w:val="22"/>
        </w:rPr>
        <w:t>INVESTIGATOR</w:t>
      </w:r>
    </w:p>
    <w:p w14:paraId="054DD470" w14:textId="2DF241D8" w:rsidR="009F225C" w:rsidRPr="00290C2C" w:rsidRDefault="009F225C" w:rsidP="00B107E0">
      <w:pPr>
        <w:pStyle w:val="BBClause3"/>
        <w:numPr>
          <w:ilvl w:val="0"/>
          <w:numId w:val="17"/>
        </w:numPr>
        <w:tabs>
          <w:tab w:val="left" w:pos="709"/>
        </w:tabs>
        <w:spacing w:before="240" w:after="0" w:line="280" w:lineRule="exact"/>
        <w:ind w:left="1418" w:hanging="992"/>
        <w:rPr>
          <w:sz w:val="22"/>
          <w:szCs w:val="22"/>
        </w:rPr>
      </w:pPr>
      <w:r w:rsidRPr="00290C2C">
        <w:rPr>
          <w:sz w:val="22"/>
          <w:lang w:val="en-US"/>
        </w:rPr>
        <w:t>The</w:t>
      </w:r>
      <w:r w:rsidRPr="00290C2C">
        <w:rPr>
          <w:sz w:val="22"/>
          <w:szCs w:val="22"/>
        </w:rPr>
        <w:t xml:space="preserve"> </w:t>
      </w:r>
      <w:r w:rsidRPr="00290C2C">
        <w:rPr>
          <w:sz w:val="22"/>
          <w:lang w:val="en-US"/>
        </w:rPr>
        <w:t>Study</w:t>
      </w:r>
      <w:r w:rsidRPr="00290C2C">
        <w:rPr>
          <w:sz w:val="22"/>
          <w:szCs w:val="22"/>
        </w:rPr>
        <w:t xml:space="preserve"> will be conducted by the INVESTIGATOR and performed at </w:t>
      </w:r>
      <w:r w:rsidR="00880CF4" w:rsidRPr="00290C2C">
        <w:rPr>
          <w:sz w:val="22"/>
          <w:szCs w:val="22"/>
          <w:lang w:val="en-US"/>
        </w:rPr>
        <w:t xml:space="preserve">AZ Sint-Lucas &amp; </w:t>
      </w:r>
      <w:proofErr w:type="spellStart"/>
      <w:r w:rsidR="00880CF4" w:rsidRPr="00290C2C">
        <w:rPr>
          <w:sz w:val="22"/>
          <w:szCs w:val="22"/>
          <w:lang w:val="en-US"/>
        </w:rPr>
        <w:t>Volkskliniek</w:t>
      </w:r>
      <w:proofErr w:type="spellEnd"/>
      <w:r w:rsidR="00880CF4" w:rsidRPr="00290C2C">
        <w:rPr>
          <w:sz w:val="22"/>
          <w:szCs w:val="22"/>
          <w:lang w:val="en-US"/>
        </w:rPr>
        <w:t xml:space="preserve">, </w:t>
      </w:r>
      <w:proofErr w:type="spellStart"/>
      <w:r w:rsidR="00880CF4" w:rsidRPr="00290C2C">
        <w:rPr>
          <w:sz w:val="22"/>
          <w:szCs w:val="22"/>
          <w:lang w:val="en-US"/>
        </w:rPr>
        <w:t>Groenebriel</w:t>
      </w:r>
      <w:proofErr w:type="spellEnd"/>
      <w:r w:rsidR="00880CF4" w:rsidRPr="00290C2C">
        <w:rPr>
          <w:sz w:val="22"/>
          <w:szCs w:val="22"/>
          <w:lang w:val="en-US"/>
        </w:rPr>
        <w:t xml:space="preserve"> 1,9000 Gent, Belgium.</w:t>
      </w:r>
    </w:p>
    <w:p w14:paraId="15DB6FFB" w14:textId="65543BBE" w:rsidR="009F225C" w:rsidRPr="00304192" w:rsidRDefault="009F225C" w:rsidP="00B107E0">
      <w:pPr>
        <w:pStyle w:val="BBClause3"/>
        <w:numPr>
          <w:ilvl w:val="0"/>
          <w:numId w:val="17"/>
        </w:numPr>
        <w:tabs>
          <w:tab w:val="left" w:pos="709"/>
        </w:tabs>
        <w:spacing w:before="240" w:after="0" w:line="280" w:lineRule="exact"/>
        <w:ind w:left="1418" w:hanging="992"/>
        <w:rPr>
          <w:sz w:val="22"/>
          <w:szCs w:val="22"/>
          <w:lang w:val="en-US"/>
        </w:rPr>
      </w:pPr>
      <w:r w:rsidRPr="00304192">
        <w:rPr>
          <w:sz w:val="22"/>
          <w:szCs w:val="22"/>
        </w:rPr>
        <w:t>The INVESTIGATOR will have the experience and capability to efficiently and expeditiously perform the Study in a professional and competent manner, and in strict adherence to the Protocol.</w:t>
      </w:r>
      <w:r w:rsidR="009B6E7A">
        <w:rPr>
          <w:sz w:val="22"/>
          <w:szCs w:val="22"/>
        </w:rPr>
        <w:t xml:space="preserve"> </w:t>
      </w:r>
    </w:p>
    <w:p w14:paraId="1E63B8DE" w14:textId="77777777" w:rsidR="009F225C" w:rsidRPr="00304192" w:rsidRDefault="009F225C" w:rsidP="00B107E0">
      <w:pPr>
        <w:pStyle w:val="BBClause3"/>
        <w:numPr>
          <w:ilvl w:val="0"/>
          <w:numId w:val="17"/>
        </w:numPr>
        <w:tabs>
          <w:tab w:val="left" w:pos="709"/>
        </w:tabs>
        <w:spacing w:before="240" w:after="0" w:line="280" w:lineRule="exact"/>
        <w:ind w:left="1418" w:hanging="992"/>
        <w:rPr>
          <w:sz w:val="22"/>
          <w:szCs w:val="22"/>
        </w:rPr>
      </w:pPr>
      <w:r w:rsidRPr="00304192">
        <w:rPr>
          <w:sz w:val="22"/>
          <w:szCs w:val="22"/>
        </w:rPr>
        <w:t>The INVESTIGATOR is responsible for the verification and completion of all the data on CRFs and the clarification of any data queries that may have arisen in this process.</w:t>
      </w:r>
    </w:p>
    <w:p w14:paraId="72B7D777" w14:textId="67CD9D13" w:rsidR="009F225C" w:rsidRPr="00304192" w:rsidRDefault="009F225C" w:rsidP="00B107E0">
      <w:pPr>
        <w:pStyle w:val="BBClause3"/>
        <w:numPr>
          <w:ilvl w:val="0"/>
          <w:numId w:val="17"/>
        </w:numPr>
        <w:tabs>
          <w:tab w:val="left" w:pos="709"/>
        </w:tabs>
        <w:spacing w:before="240" w:after="0" w:line="280" w:lineRule="exact"/>
        <w:ind w:left="1418" w:hanging="992"/>
        <w:rPr>
          <w:b/>
          <w:sz w:val="22"/>
          <w:szCs w:val="22"/>
        </w:rPr>
      </w:pPr>
      <w:r w:rsidRPr="00304192">
        <w:rPr>
          <w:sz w:val="22"/>
          <w:szCs w:val="22"/>
        </w:rPr>
        <w:t xml:space="preserve">The INVESTIGATOR shall be responsible to obtain prior written informed consent from any Study Participant, in compliance with the </w:t>
      </w:r>
      <w:r w:rsidR="0025398E" w:rsidRPr="00304192">
        <w:rPr>
          <w:sz w:val="22"/>
          <w:szCs w:val="22"/>
        </w:rPr>
        <w:t>Applicable Laws</w:t>
      </w:r>
      <w:r w:rsidRPr="00304192">
        <w:rPr>
          <w:sz w:val="22"/>
          <w:szCs w:val="22"/>
        </w:rPr>
        <w:t>.</w:t>
      </w:r>
    </w:p>
    <w:p w14:paraId="11D1E0A0" w14:textId="6BCA0449" w:rsidR="009F225C" w:rsidRDefault="009F225C" w:rsidP="00B107E0">
      <w:pPr>
        <w:pStyle w:val="BBClause3"/>
        <w:numPr>
          <w:ilvl w:val="0"/>
          <w:numId w:val="0"/>
        </w:numPr>
        <w:tabs>
          <w:tab w:val="left" w:pos="709"/>
        </w:tabs>
        <w:spacing w:before="240" w:after="0" w:line="280" w:lineRule="exact"/>
        <w:ind w:left="1416"/>
        <w:rPr>
          <w:sz w:val="22"/>
          <w:szCs w:val="22"/>
        </w:rPr>
      </w:pPr>
      <w:r w:rsidRPr="00304192">
        <w:rPr>
          <w:sz w:val="22"/>
          <w:szCs w:val="22"/>
        </w:rPr>
        <w:t xml:space="preserve">The INVESTIGATOR </w:t>
      </w:r>
      <w:r w:rsidR="009A625B">
        <w:rPr>
          <w:sz w:val="22"/>
          <w:szCs w:val="22"/>
        </w:rPr>
        <w:t xml:space="preserve">shall explain </w:t>
      </w:r>
      <w:r w:rsidRPr="00304192">
        <w:rPr>
          <w:sz w:val="22"/>
          <w:szCs w:val="22"/>
        </w:rPr>
        <w:t>to each Study Participant the nature of the Study, its purpose, the procedures, the expected duration as well as the potential benefits and risks. Each Study Participant must be informed that participation in the Study is voluntary and that the Study Participant can withdraw from the Study at any time without stating any reason.</w:t>
      </w:r>
    </w:p>
    <w:p w14:paraId="39490692" w14:textId="5151A0E0" w:rsidR="009E46DF" w:rsidRDefault="009E46DF" w:rsidP="00B107E0">
      <w:pPr>
        <w:pStyle w:val="BBClause3"/>
        <w:numPr>
          <w:ilvl w:val="0"/>
          <w:numId w:val="0"/>
        </w:numPr>
        <w:tabs>
          <w:tab w:val="left" w:pos="709"/>
        </w:tabs>
        <w:spacing w:before="240" w:after="0" w:line="280" w:lineRule="exact"/>
        <w:ind w:left="1416"/>
        <w:rPr>
          <w:ins w:id="75" w:author="resolut." w:date="2026-04-18T23:17:00Z"/>
        </w:rPr>
      </w:pPr>
      <w:r w:rsidRPr="00304192">
        <w:t>The INVESTIGATOR will maintain appropriate control of supplies of Study Drug and will not administer or dispense it to anyone who is not a Study Participant or provide access to it to anyone except Study staff.</w:t>
      </w:r>
    </w:p>
    <w:p w14:paraId="79B104CB" w14:textId="6299DCDA" w:rsidR="003E709D" w:rsidRPr="00CD2F21" w:rsidRDefault="003E709D" w:rsidP="003E709D">
      <w:pPr>
        <w:pStyle w:val="BBClause3"/>
        <w:numPr>
          <w:ilvl w:val="0"/>
          <w:numId w:val="0"/>
        </w:numPr>
        <w:tabs>
          <w:tab w:val="left" w:pos="709"/>
        </w:tabs>
        <w:spacing w:before="240" w:after="0" w:line="280" w:lineRule="exact"/>
        <w:rPr>
          <w:ins w:id="76" w:author="resolut." w:date="2026-04-18T23:19:00Z"/>
          <w:rPrChange w:id="77" w:author="resolut." w:date="2026-06-19T14:11:00Z">
            <w:rPr>
              <w:ins w:id="78" w:author="resolut." w:date="2026-04-18T23:19:00Z"/>
              <w:b/>
              <w:bCs/>
            </w:rPr>
          </w:rPrChange>
        </w:rPr>
      </w:pPr>
      <w:ins w:id="79" w:author="resolut." w:date="2026-04-18T23:18:00Z">
        <w:r>
          <w:rPr>
            <w:b/>
            <w:bCs/>
          </w:rPr>
          <w:t xml:space="preserve">    </w:t>
        </w:r>
        <w:r w:rsidRPr="00CD2F21">
          <w:rPr>
            <w:rPrChange w:id="80" w:author="resolut." w:date="2026-06-19T14:11:00Z">
              <w:rPr>
                <w:b/>
                <w:bCs/>
              </w:rPr>
            </w:rPrChange>
          </w:rPr>
          <w:t xml:space="preserve">    </w:t>
        </w:r>
      </w:ins>
      <w:ins w:id="81" w:author="resolut." w:date="2026-04-18T23:17:00Z">
        <w:r w:rsidRPr="00CD2F21">
          <w:rPr>
            <w:rPrChange w:id="82" w:author="resolut." w:date="2026-06-19T14:11:00Z">
              <w:rPr>
                <w:b/>
                <w:bCs/>
              </w:rPr>
            </w:rPrChange>
          </w:rPr>
          <w:t>3</w:t>
        </w:r>
      </w:ins>
      <w:ins w:id="83" w:author="resolut." w:date="2026-04-18T23:18:00Z">
        <w:r w:rsidRPr="00CD2F21">
          <w:rPr>
            <w:rPrChange w:id="84" w:author="resolut." w:date="2026-06-19T14:11:00Z">
              <w:rPr>
                <w:b/>
                <w:bCs/>
              </w:rPr>
            </w:rPrChange>
          </w:rPr>
          <w:t>.3.5.</w:t>
        </w:r>
        <w:r w:rsidRPr="00CD2F21">
          <w:rPr>
            <w:rPrChange w:id="85" w:author="resolut." w:date="2026-06-19T14:11:00Z">
              <w:rPr>
                <w:b/>
                <w:bCs/>
              </w:rPr>
            </w:rPrChange>
          </w:rPr>
          <w:tab/>
          <w:t>The Parties ackn</w:t>
        </w:r>
        <w:r w:rsidR="0004431A" w:rsidRPr="00CD2F21">
          <w:rPr>
            <w:rPrChange w:id="86" w:author="resolut." w:date="2026-06-19T14:11:00Z">
              <w:rPr>
                <w:b/>
                <w:bCs/>
              </w:rPr>
            </w:rPrChange>
          </w:rPr>
          <w:t xml:space="preserve">owledge and agree that de relationship of SPONSOR to INVESTIGATOR is that of an independent entity and therefore not as </w:t>
        </w:r>
      </w:ins>
      <w:ins w:id="87" w:author="resolut." w:date="2026-04-18T23:19:00Z">
        <w:r w:rsidR="0004431A" w:rsidRPr="00CD2F21">
          <w:rPr>
            <w:rPrChange w:id="88" w:author="resolut." w:date="2026-06-19T14:11:00Z">
              <w:rPr>
                <w:b/>
                <w:bCs/>
              </w:rPr>
            </w:rPrChange>
          </w:rPr>
          <w:t>agent</w:t>
        </w:r>
        <w:r w:rsidR="007C0696" w:rsidRPr="00CD2F21">
          <w:rPr>
            <w:rPrChange w:id="89" w:author="resolut." w:date="2026-06-19T14:11:00Z">
              <w:rPr>
                <w:b/>
                <w:bCs/>
              </w:rPr>
            </w:rPrChange>
          </w:rPr>
          <w:t xml:space="preserve">, employee, or franchisee. </w:t>
        </w:r>
      </w:ins>
    </w:p>
    <w:p w14:paraId="15F87361" w14:textId="62221BA1" w:rsidR="007C0696" w:rsidRPr="00CD2F21" w:rsidRDefault="007C0696" w:rsidP="003E709D">
      <w:pPr>
        <w:pStyle w:val="BBClause3"/>
        <w:numPr>
          <w:ilvl w:val="0"/>
          <w:numId w:val="0"/>
        </w:numPr>
        <w:tabs>
          <w:tab w:val="left" w:pos="709"/>
        </w:tabs>
        <w:spacing w:before="240" w:after="0" w:line="280" w:lineRule="exact"/>
        <w:rPr>
          <w:ins w:id="90" w:author="resolut." w:date="2026-04-18T23:21:00Z"/>
          <w:rPrChange w:id="91" w:author="resolut." w:date="2026-06-19T14:11:00Z">
            <w:rPr>
              <w:ins w:id="92" w:author="resolut." w:date="2026-04-18T23:21:00Z"/>
              <w:b/>
              <w:bCs/>
            </w:rPr>
          </w:rPrChange>
        </w:rPr>
      </w:pPr>
      <w:ins w:id="93" w:author="resolut." w:date="2026-04-18T23:19:00Z">
        <w:r w:rsidRPr="00CD2F21">
          <w:rPr>
            <w:rPrChange w:id="94" w:author="resolut." w:date="2026-06-19T14:11:00Z">
              <w:rPr>
                <w:b/>
                <w:bCs/>
              </w:rPr>
            </w:rPrChange>
          </w:rPr>
          <w:lastRenderedPageBreak/>
          <w:t xml:space="preserve">         3.3.6. </w:t>
        </w:r>
        <w:r w:rsidRPr="00CD2F21">
          <w:rPr>
            <w:rPrChange w:id="95" w:author="resolut." w:date="2026-06-19T14:11:00Z">
              <w:rPr>
                <w:b/>
                <w:bCs/>
              </w:rPr>
            </w:rPrChange>
          </w:rPr>
          <w:tab/>
          <w:t xml:space="preserve">The INVESTIGATOR is an independent Medical doctor and not </w:t>
        </w:r>
        <w:r w:rsidR="00E111A2" w:rsidRPr="00CD2F21">
          <w:rPr>
            <w:rPrChange w:id="96" w:author="resolut." w:date="2026-06-19T14:11:00Z">
              <w:rPr>
                <w:b/>
                <w:bCs/>
              </w:rPr>
            </w:rPrChange>
          </w:rPr>
          <w:t>an employee of the INSTITUTION</w:t>
        </w:r>
      </w:ins>
      <w:ins w:id="97" w:author="resolut." w:date="2026-04-18T23:20:00Z">
        <w:r w:rsidR="00E111A2" w:rsidRPr="00CD2F21">
          <w:rPr>
            <w:rPrChange w:id="98" w:author="resolut." w:date="2026-06-19T14:11:00Z">
              <w:rPr>
                <w:b/>
                <w:bCs/>
              </w:rPr>
            </w:rPrChange>
          </w:rPr>
          <w:t>. Therefore, the INSTITUTION cannot be held liable for any act, fault, omission of the INVESTIGATOR. INVESTIGATOR may not incur any liability on INSTITUION’s behalf nor bind INSTITUTION to any obligations without its prior written consent. In case the INV</w:t>
        </w:r>
      </w:ins>
      <w:ins w:id="99" w:author="resolut." w:date="2026-04-18T23:21:00Z">
        <w:r w:rsidR="00E111A2" w:rsidRPr="00CD2F21">
          <w:rPr>
            <w:rPrChange w:id="100" w:author="resolut." w:date="2026-06-19T14:11:00Z">
              <w:rPr>
                <w:b/>
                <w:bCs/>
              </w:rPr>
            </w:rPrChange>
          </w:rPr>
          <w:t xml:space="preserve">ESTIGATOR delegates certain services to be performed to the staff of the INSTITUTION, the INVESTIGATOR shall be responsible for any act, fault or omission of the staff and hold the INSTITUTION harmless. </w:t>
        </w:r>
      </w:ins>
    </w:p>
    <w:p w14:paraId="42E81E99" w14:textId="2B3F3A10" w:rsidR="00B7240A" w:rsidRPr="00CD2F21" w:rsidRDefault="00B7240A" w:rsidP="003E709D">
      <w:pPr>
        <w:pStyle w:val="BBClause3"/>
        <w:numPr>
          <w:ilvl w:val="0"/>
          <w:numId w:val="0"/>
        </w:numPr>
        <w:tabs>
          <w:tab w:val="left" w:pos="709"/>
        </w:tabs>
        <w:spacing w:before="240" w:after="0" w:line="280" w:lineRule="exact"/>
        <w:rPr>
          <w:ins w:id="101" w:author="resolut." w:date="2026-04-18T23:23:00Z"/>
          <w:rPrChange w:id="102" w:author="resolut." w:date="2026-06-19T14:11:00Z">
            <w:rPr>
              <w:ins w:id="103" w:author="resolut." w:date="2026-04-18T23:23:00Z"/>
              <w:b/>
              <w:bCs/>
            </w:rPr>
          </w:rPrChange>
        </w:rPr>
      </w:pPr>
      <w:ins w:id="104" w:author="resolut." w:date="2026-04-18T23:22:00Z">
        <w:r w:rsidRPr="00CD2F21">
          <w:rPr>
            <w:rPrChange w:id="105" w:author="resolut." w:date="2026-06-19T14:11:00Z">
              <w:rPr>
                <w:b/>
                <w:bCs/>
              </w:rPr>
            </w:rPrChange>
          </w:rPr>
          <w:t xml:space="preserve">        3.3.7.</w:t>
        </w:r>
        <w:r w:rsidRPr="00CD2F21">
          <w:rPr>
            <w:rPrChange w:id="106" w:author="resolut." w:date="2026-06-19T14:11:00Z">
              <w:rPr>
                <w:b/>
                <w:bCs/>
              </w:rPr>
            </w:rPrChange>
          </w:rPr>
          <w:tab/>
          <w:t xml:space="preserve">In the event the INVESTIGATOR becomes unable to perform the duties required by this Agreement, the INVESTIGATOR shall give as soon </w:t>
        </w:r>
        <w:r w:rsidR="00924BA6" w:rsidRPr="00CD2F21">
          <w:rPr>
            <w:rPrChange w:id="107" w:author="resolut." w:date="2026-06-19T14:11:00Z">
              <w:rPr>
                <w:b/>
                <w:bCs/>
              </w:rPr>
            </w:rPrChange>
          </w:rPr>
          <w:t>as practically possible written notice of such fact to the SPONSOR</w:t>
        </w:r>
      </w:ins>
      <w:ins w:id="108" w:author="resolut." w:date="2026-04-18T23:23:00Z">
        <w:r w:rsidR="00865311" w:rsidRPr="00CD2F21">
          <w:rPr>
            <w:rPrChange w:id="109" w:author="resolut." w:date="2026-06-19T14:11:00Z">
              <w:rPr>
                <w:b/>
                <w:bCs/>
              </w:rPr>
            </w:rPrChange>
          </w:rPr>
          <w:t xml:space="preserve">. In the event a mutually acceptable replacement is not available, this Agreement may be terminated by either Party in accordance with Article </w:t>
        </w:r>
        <w:r w:rsidR="00865311" w:rsidRPr="00CD2F21">
          <w:rPr>
            <w:highlight w:val="magenta"/>
            <w:rPrChange w:id="110" w:author="resolut." w:date="2026-06-19T14:11:00Z">
              <w:rPr>
                <w:b/>
                <w:bCs/>
              </w:rPr>
            </w:rPrChange>
          </w:rPr>
          <w:t>5.2.2.</w:t>
        </w:r>
        <w:r w:rsidR="00865311" w:rsidRPr="00CD2F21">
          <w:rPr>
            <w:rPrChange w:id="111" w:author="resolut." w:date="2026-06-19T14:11:00Z">
              <w:rPr>
                <w:b/>
                <w:bCs/>
              </w:rPr>
            </w:rPrChange>
          </w:rPr>
          <w:t xml:space="preserve"> herein.</w:t>
        </w:r>
      </w:ins>
    </w:p>
    <w:p w14:paraId="1FF0AA11" w14:textId="2A842D45" w:rsidR="00865311" w:rsidRPr="00CD2F21" w:rsidRDefault="00200A15">
      <w:pPr>
        <w:pStyle w:val="BBClause3"/>
        <w:numPr>
          <w:ilvl w:val="0"/>
          <w:numId w:val="0"/>
        </w:numPr>
        <w:tabs>
          <w:tab w:val="left" w:pos="709"/>
        </w:tabs>
        <w:spacing w:before="240" w:after="0" w:line="280" w:lineRule="exact"/>
        <w:rPr>
          <w:rStyle w:val="StyleBBClause3BoldChar"/>
          <w:bCs w:val="0"/>
          <w:sz w:val="22"/>
          <w:szCs w:val="22"/>
        </w:rPr>
        <w:pPrChange w:id="112" w:author="resolut." w:date="2026-04-18T23:18:00Z">
          <w:pPr>
            <w:pStyle w:val="BBClause3"/>
            <w:numPr>
              <w:ilvl w:val="0"/>
            </w:numPr>
            <w:tabs>
              <w:tab w:val="clear" w:pos="1895"/>
              <w:tab w:val="left" w:pos="709"/>
            </w:tabs>
            <w:spacing w:before="240" w:after="0" w:line="280" w:lineRule="exact"/>
            <w:ind w:left="1416"/>
          </w:pPr>
        </w:pPrChange>
      </w:pPr>
      <w:ins w:id="113" w:author="resolut." w:date="2026-04-18T23:23:00Z">
        <w:r w:rsidRPr="00CD2F21">
          <w:rPr>
            <w:rPrChange w:id="114" w:author="resolut." w:date="2026-06-19T14:11:00Z">
              <w:rPr>
                <w:b/>
                <w:bCs/>
              </w:rPr>
            </w:rPrChange>
          </w:rPr>
          <w:t xml:space="preserve">          3.3.8. The INV</w:t>
        </w:r>
      </w:ins>
      <w:ins w:id="115" w:author="resolut." w:date="2026-04-18T23:24:00Z">
        <w:r w:rsidRPr="00CD2F21">
          <w:rPr>
            <w:rPrChange w:id="116" w:author="resolut." w:date="2026-06-19T14:11:00Z">
              <w:rPr>
                <w:b/>
                <w:bCs/>
              </w:rPr>
            </w:rPrChange>
          </w:rPr>
          <w:t xml:space="preserve">ESTIGATOR is responsible for recruitment of Study Participants. The INVESTIGATOR agrees to use all reasonable efforts to enrol eligible Study Participants during the agreed enrolment period. If it becomes apparent that the </w:t>
        </w:r>
      </w:ins>
      <w:ins w:id="117" w:author="resolut." w:date="2026-04-18T23:25:00Z">
        <w:r w:rsidRPr="00CD2F21">
          <w:rPr>
            <w:rPrChange w:id="118" w:author="resolut." w:date="2026-06-19T14:11:00Z">
              <w:rPr>
                <w:b/>
                <w:bCs/>
              </w:rPr>
            </w:rPrChange>
          </w:rPr>
          <w:t xml:space="preserve">recruitment rate is lower than required of expected, the INVESTIGATOR shall inform the SPONSOR accordingly and allow him to make alternative arrangements or terminate this Agreement pursuant to </w:t>
        </w:r>
        <w:r w:rsidRPr="00CD2F21">
          <w:rPr>
            <w:highlight w:val="magenta"/>
            <w:rPrChange w:id="119" w:author="resolut." w:date="2026-06-19T14:11:00Z">
              <w:rPr>
                <w:b/>
                <w:bCs/>
              </w:rPr>
            </w:rPrChange>
          </w:rPr>
          <w:t>Article 5.2.2.</w:t>
        </w:r>
      </w:ins>
    </w:p>
    <w:p w14:paraId="3BA31F49" w14:textId="45450B8B" w:rsidR="009F225C" w:rsidRPr="00304192" w:rsidRDefault="009F225C" w:rsidP="00B107E0">
      <w:pPr>
        <w:pStyle w:val="BBClause2"/>
        <w:numPr>
          <w:ilvl w:val="1"/>
          <w:numId w:val="7"/>
        </w:numPr>
        <w:tabs>
          <w:tab w:val="left" w:pos="709"/>
        </w:tabs>
        <w:spacing w:before="240" w:after="0" w:line="280" w:lineRule="exact"/>
        <w:rPr>
          <w:b/>
          <w:szCs w:val="22"/>
          <w:lang w:val="en-US"/>
        </w:rPr>
      </w:pPr>
      <w:r w:rsidRPr="00304192">
        <w:rPr>
          <w:b/>
          <w:szCs w:val="22"/>
        </w:rPr>
        <w:t>INSTITUTION</w:t>
      </w:r>
    </w:p>
    <w:p w14:paraId="0CC5DB75" w14:textId="3A3F2606" w:rsidR="0005502B"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rPr>
        <w:t xml:space="preserve">The Parties acknowledge and agree that the relationship of SPONSOR to INSTITUTION is that of </w:t>
      </w:r>
      <w:r w:rsidR="00CE53FA" w:rsidRPr="00304192">
        <w:rPr>
          <w:sz w:val="22"/>
          <w:szCs w:val="22"/>
        </w:rPr>
        <w:t xml:space="preserve">an </w:t>
      </w:r>
      <w:r w:rsidRPr="00304192">
        <w:rPr>
          <w:sz w:val="22"/>
          <w:szCs w:val="22"/>
        </w:rPr>
        <w:t xml:space="preserve">independent entity and not </w:t>
      </w:r>
      <w:r w:rsidR="00CE53FA" w:rsidRPr="00304192">
        <w:rPr>
          <w:sz w:val="22"/>
          <w:szCs w:val="22"/>
        </w:rPr>
        <w:t xml:space="preserve">of </w:t>
      </w:r>
      <w:r w:rsidRPr="00304192">
        <w:rPr>
          <w:sz w:val="22"/>
          <w:szCs w:val="22"/>
        </w:rPr>
        <w:t>agents, employee, or franchisee.</w:t>
      </w:r>
    </w:p>
    <w:p w14:paraId="5AB48AFC" w14:textId="744BDF8D" w:rsidR="009F225C" w:rsidRPr="00304192" w:rsidDel="00907D0C" w:rsidRDefault="009F225C" w:rsidP="00B107E0">
      <w:pPr>
        <w:pStyle w:val="BBClause3"/>
        <w:numPr>
          <w:ilvl w:val="0"/>
          <w:numId w:val="18"/>
        </w:numPr>
        <w:tabs>
          <w:tab w:val="left" w:pos="709"/>
          <w:tab w:val="left" w:pos="1622"/>
        </w:tabs>
        <w:spacing w:before="240" w:after="0" w:line="280" w:lineRule="exact"/>
        <w:ind w:left="1418" w:hanging="992"/>
        <w:rPr>
          <w:del w:id="120" w:author="resolut." w:date="2026-04-18T23:26:00Z"/>
          <w:sz w:val="22"/>
          <w:szCs w:val="22"/>
        </w:rPr>
      </w:pPr>
      <w:del w:id="121" w:author="resolut." w:date="2026-04-18T23:26:00Z">
        <w:r w:rsidRPr="00304192" w:rsidDel="00907D0C">
          <w:rPr>
            <w:sz w:val="22"/>
            <w:szCs w:val="22"/>
          </w:rPr>
          <w:delText xml:space="preserve">The INSTITUTION shall ensure and control that the INVESTIGATOR fulfils all the tasks described in the Protocol and complies with all requirements under this Agreement. </w:delText>
        </w:r>
      </w:del>
    </w:p>
    <w:p w14:paraId="5B44BF89" w14:textId="6881665F" w:rsidR="009F225C"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rPr>
        <w:t xml:space="preserve">The </w:t>
      </w:r>
      <w:r w:rsidRPr="00304192">
        <w:rPr>
          <w:caps/>
          <w:sz w:val="22"/>
          <w:szCs w:val="22"/>
        </w:rPr>
        <w:t>Institution</w:t>
      </w:r>
      <w:r w:rsidRPr="00304192">
        <w:rPr>
          <w:sz w:val="22"/>
          <w:szCs w:val="22"/>
        </w:rPr>
        <w:t xml:space="preserve"> represents and warrants that it has the experience, capability and resources including, but not limited to, sufficient</w:t>
      </w:r>
      <w:r w:rsidR="00615FD0" w:rsidRPr="00304192">
        <w:rPr>
          <w:sz w:val="22"/>
          <w:szCs w:val="22"/>
        </w:rPr>
        <w:t xml:space="preserve"> qualified and trained</w:t>
      </w:r>
      <w:r w:rsidRPr="00304192">
        <w:rPr>
          <w:sz w:val="22"/>
          <w:szCs w:val="22"/>
        </w:rPr>
        <w:t xml:space="preserve"> personnel and equipment</w:t>
      </w:r>
      <w:r w:rsidR="00C6606A" w:rsidRPr="00304192">
        <w:rPr>
          <w:sz w:val="22"/>
          <w:szCs w:val="22"/>
        </w:rPr>
        <w:t xml:space="preserve"> </w:t>
      </w:r>
      <w:r w:rsidR="00C6606A" w:rsidRPr="005467DA">
        <w:rPr>
          <w:i/>
          <w:sz w:val="22"/>
          <w:szCs w:val="22"/>
          <w:highlight w:val="yellow"/>
        </w:rPr>
        <w:t>(except for Study Equipment)</w:t>
      </w:r>
      <w:r w:rsidRPr="00304192">
        <w:rPr>
          <w:sz w:val="22"/>
          <w:szCs w:val="22"/>
        </w:rPr>
        <w:t xml:space="preserve">, to efficiently and expeditiously perform the Study in a professional and competent manner, and in strict adherence to the Protocol, and the </w:t>
      </w:r>
      <w:r w:rsidRPr="00304192">
        <w:rPr>
          <w:caps/>
          <w:sz w:val="22"/>
          <w:szCs w:val="22"/>
        </w:rPr>
        <w:t>Institution</w:t>
      </w:r>
      <w:r w:rsidRPr="00304192">
        <w:rPr>
          <w:sz w:val="22"/>
          <w:szCs w:val="22"/>
        </w:rPr>
        <w:t xml:space="preserve"> further represents and warrants that it will utilize </w:t>
      </w:r>
      <w:r w:rsidR="001118FF" w:rsidRPr="00304192">
        <w:rPr>
          <w:sz w:val="22"/>
        </w:rPr>
        <w:t>all reasonable</w:t>
      </w:r>
      <w:r w:rsidRPr="00304192">
        <w:rPr>
          <w:sz w:val="22"/>
        </w:rPr>
        <w:t xml:space="preserve"> efforts</w:t>
      </w:r>
      <w:r w:rsidRPr="00304192">
        <w:rPr>
          <w:sz w:val="22"/>
          <w:szCs w:val="22"/>
        </w:rPr>
        <w:t xml:space="preserve"> at all times to devote the necessary personnel and equipment</w:t>
      </w:r>
      <w:r w:rsidR="00C6606A" w:rsidRPr="00304192">
        <w:rPr>
          <w:sz w:val="22"/>
          <w:szCs w:val="22"/>
        </w:rPr>
        <w:t xml:space="preserve"> </w:t>
      </w:r>
      <w:r w:rsidR="00C6606A" w:rsidRPr="005467DA">
        <w:rPr>
          <w:i/>
          <w:sz w:val="22"/>
          <w:szCs w:val="22"/>
          <w:highlight w:val="yellow"/>
        </w:rPr>
        <w:t>(except for Study Equipment)</w:t>
      </w:r>
      <w:r w:rsidRPr="00304192">
        <w:rPr>
          <w:sz w:val="22"/>
          <w:szCs w:val="22"/>
        </w:rPr>
        <w:t xml:space="preserve"> to perform the Study hereunder in such a manner.</w:t>
      </w:r>
    </w:p>
    <w:p w14:paraId="7774CA60" w14:textId="270AE85D" w:rsidR="009F225C" w:rsidRPr="00304192" w:rsidDel="00907D0C" w:rsidRDefault="009F225C" w:rsidP="00B107E0">
      <w:pPr>
        <w:pStyle w:val="BBClause3"/>
        <w:numPr>
          <w:ilvl w:val="0"/>
          <w:numId w:val="18"/>
        </w:numPr>
        <w:tabs>
          <w:tab w:val="left" w:pos="709"/>
          <w:tab w:val="left" w:pos="1622"/>
        </w:tabs>
        <w:spacing w:before="240" w:after="0" w:line="280" w:lineRule="exact"/>
        <w:ind w:left="1418" w:hanging="992"/>
        <w:rPr>
          <w:del w:id="122" w:author="resolut." w:date="2026-04-18T23:26:00Z"/>
          <w:sz w:val="22"/>
          <w:szCs w:val="22"/>
        </w:rPr>
      </w:pPr>
      <w:del w:id="123" w:author="resolut." w:date="2026-04-18T23:26:00Z">
        <w:r w:rsidRPr="00304192" w:rsidDel="00907D0C">
          <w:rPr>
            <w:sz w:val="22"/>
            <w:szCs w:val="22"/>
            <w:lang w:val="en-US"/>
          </w:rPr>
          <w:delText xml:space="preserve">In the event the </w:delText>
        </w:r>
        <w:r w:rsidRPr="00304192" w:rsidDel="00907D0C">
          <w:rPr>
            <w:caps/>
            <w:sz w:val="22"/>
            <w:szCs w:val="22"/>
            <w:lang w:val="en-US"/>
          </w:rPr>
          <w:delText>Investigator</w:delText>
        </w:r>
        <w:r w:rsidRPr="00304192" w:rsidDel="00907D0C">
          <w:rPr>
            <w:sz w:val="22"/>
            <w:szCs w:val="22"/>
            <w:lang w:val="en-US"/>
          </w:rPr>
          <w:delText xml:space="preserve"> becomes unable to perform the duties required by this Agreement, the </w:delText>
        </w:r>
        <w:r w:rsidRPr="00304192" w:rsidDel="00907D0C">
          <w:rPr>
            <w:caps/>
            <w:sz w:val="22"/>
            <w:szCs w:val="22"/>
            <w:lang w:val="en-US"/>
          </w:rPr>
          <w:delText>Institution</w:delText>
        </w:r>
        <w:r w:rsidRPr="00304192" w:rsidDel="00907D0C">
          <w:rPr>
            <w:sz w:val="22"/>
            <w:szCs w:val="22"/>
            <w:lang w:val="en-US"/>
          </w:rPr>
          <w:delText xml:space="preserve"> shall give as soon as practically possible written notice of such fact to </w:delText>
        </w:r>
        <w:r w:rsidR="00EE509F" w:rsidRPr="00304192" w:rsidDel="00907D0C">
          <w:rPr>
            <w:sz w:val="22"/>
            <w:szCs w:val="22"/>
            <w:lang w:val="en-US"/>
          </w:rPr>
          <w:delText>the</w:delText>
        </w:r>
        <w:r w:rsidRPr="00304192" w:rsidDel="00907D0C">
          <w:rPr>
            <w:sz w:val="22"/>
            <w:szCs w:val="22"/>
            <w:lang w:val="en-US"/>
          </w:rPr>
          <w:delText xml:space="preserve"> SPONSOR</w:delText>
        </w:r>
        <w:r w:rsidR="00F479F8" w:rsidRPr="00304192" w:rsidDel="00907D0C">
          <w:rPr>
            <w:sz w:val="22"/>
            <w:szCs w:val="22"/>
            <w:lang w:val="en-US"/>
          </w:rPr>
          <w:delText xml:space="preserve"> in accordance with </w:delText>
        </w:r>
        <w:r w:rsidR="00CE53FA" w:rsidRPr="00304192" w:rsidDel="00907D0C">
          <w:rPr>
            <w:sz w:val="22"/>
            <w:szCs w:val="22"/>
            <w:lang w:val="en-US"/>
          </w:rPr>
          <w:delText xml:space="preserve">Article </w:delText>
        </w:r>
        <w:r w:rsidR="005467DA" w:rsidDel="00907D0C">
          <w:rPr>
            <w:szCs w:val="22"/>
            <w:lang w:val="en-US"/>
          </w:rPr>
          <w:fldChar w:fldCharType="begin"/>
        </w:r>
        <w:r w:rsidR="005467DA" w:rsidDel="00907D0C">
          <w:rPr>
            <w:sz w:val="22"/>
            <w:szCs w:val="22"/>
            <w:lang w:val="en-US"/>
          </w:rPr>
          <w:delInstrText xml:space="preserve"> REF _Ref5261728 \r \h </w:delInstrText>
        </w:r>
        <w:r w:rsidR="00B107E0" w:rsidDel="00907D0C">
          <w:rPr>
            <w:sz w:val="22"/>
            <w:szCs w:val="22"/>
            <w:lang w:val="en-US"/>
          </w:rPr>
          <w:delInstrText xml:space="preserve"> \* MERGEFORMAT </w:delInstrText>
        </w:r>
        <w:r w:rsidR="005467DA" w:rsidDel="00907D0C">
          <w:rPr>
            <w:szCs w:val="22"/>
            <w:lang w:val="en-US"/>
          </w:rPr>
        </w:r>
        <w:r w:rsidR="005467DA" w:rsidDel="00907D0C">
          <w:rPr>
            <w:szCs w:val="22"/>
            <w:lang w:val="en-US"/>
          </w:rPr>
          <w:fldChar w:fldCharType="separate"/>
        </w:r>
        <w:r w:rsidR="005467DA" w:rsidDel="00907D0C">
          <w:rPr>
            <w:sz w:val="22"/>
            <w:szCs w:val="22"/>
            <w:lang w:val="en-US"/>
          </w:rPr>
          <w:delText>11.2</w:delText>
        </w:r>
        <w:r w:rsidR="005467DA" w:rsidDel="00907D0C">
          <w:rPr>
            <w:szCs w:val="22"/>
            <w:lang w:val="en-US"/>
          </w:rPr>
          <w:fldChar w:fldCharType="end"/>
        </w:r>
        <w:r w:rsidR="005467DA" w:rsidDel="00907D0C">
          <w:rPr>
            <w:sz w:val="22"/>
            <w:szCs w:val="22"/>
            <w:lang w:val="en-US"/>
          </w:rPr>
          <w:delText xml:space="preserve"> </w:delText>
        </w:r>
        <w:r w:rsidR="00F479F8" w:rsidRPr="00304192" w:rsidDel="00907D0C">
          <w:rPr>
            <w:sz w:val="22"/>
            <w:szCs w:val="22"/>
            <w:lang w:val="en-US"/>
          </w:rPr>
          <w:delText>herein</w:delText>
        </w:r>
        <w:r w:rsidRPr="00304192" w:rsidDel="00907D0C">
          <w:rPr>
            <w:sz w:val="22"/>
            <w:szCs w:val="22"/>
            <w:lang w:val="en-US"/>
          </w:rPr>
          <w:delText xml:space="preserve">. In the event a mutually acceptable replacement is not available, this Agreement may be terminated by either Party in accordance with </w:delText>
        </w:r>
        <w:r w:rsidRPr="005467DA" w:rsidDel="00907D0C">
          <w:rPr>
            <w:sz w:val="22"/>
            <w:szCs w:val="22"/>
            <w:lang w:val="en-US"/>
          </w:rPr>
          <w:delText xml:space="preserve">Article </w:delText>
        </w:r>
        <w:r w:rsidR="001029CE" w:rsidRPr="005467DA" w:rsidDel="00907D0C">
          <w:rPr>
            <w:szCs w:val="22"/>
          </w:rPr>
          <w:fldChar w:fldCharType="begin"/>
        </w:r>
        <w:r w:rsidR="001029CE" w:rsidRPr="005467DA" w:rsidDel="00907D0C">
          <w:rPr>
            <w:sz w:val="22"/>
            <w:szCs w:val="22"/>
          </w:rPr>
          <w:delInstrText xml:space="preserve"> REF _Ref5179845 \r \h </w:delInstrText>
        </w:r>
        <w:r w:rsidR="00F1366E" w:rsidRPr="005467DA" w:rsidDel="00907D0C">
          <w:rPr>
            <w:sz w:val="22"/>
            <w:szCs w:val="22"/>
          </w:rPr>
          <w:delInstrText xml:space="preserve"> \* MERGEFORMAT </w:delInstrText>
        </w:r>
        <w:r w:rsidR="001029CE" w:rsidRPr="005467DA" w:rsidDel="00907D0C">
          <w:rPr>
            <w:szCs w:val="22"/>
          </w:rPr>
        </w:r>
        <w:r w:rsidR="001029CE" w:rsidRPr="005467DA" w:rsidDel="00907D0C">
          <w:rPr>
            <w:szCs w:val="22"/>
          </w:rPr>
          <w:fldChar w:fldCharType="separate"/>
        </w:r>
        <w:r w:rsidR="004359D6" w:rsidRPr="005467DA" w:rsidDel="00907D0C">
          <w:rPr>
            <w:sz w:val="22"/>
            <w:szCs w:val="22"/>
          </w:rPr>
          <w:delText>5.2.2</w:delText>
        </w:r>
        <w:r w:rsidR="001029CE" w:rsidRPr="005467DA" w:rsidDel="00907D0C">
          <w:rPr>
            <w:szCs w:val="22"/>
          </w:rPr>
          <w:fldChar w:fldCharType="end"/>
        </w:r>
        <w:r w:rsidRPr="00304192" w:rsidDel="00907D0C">
          <w:rPr>
            <w:sz w:val="22"/>
            <w:szCs w:val="22"/>
            <w:lang w:val="en-US"/>
          </w:rPr>
          <w:delText xml:space="preserve"> herein.</w:delText>
        </w:r>
      </w:del>
    </w:p>
    <w:p w14:paraId="5684BC62" w14:textId="02AB6585" w:rsidR="009F225C" w:rsidRPr="00304192" w:rsidDel="00340E4F" w:rsidRDefault="009F225C" w:rsidP="002C5710">
      <w:pPr>
        <w:pStyle w:val="BBClause3"/>
        <w:numPr>
          <w:ilvl w:val="0"/>
          <w:numId w:val="18"/>
        </w:numPr>
        <w:tabs>
          <w:tab w:val="left" w:pos="709"/>
          <w:tab w:val="left" w:pos="1622"/>
        </w:tabs>
        <w:spacing w:before="240" w:after="0" w:line="280" w:lineRule="exact"/>
        <w:rPr>
          <w:del w:id="124" w:author="resolut." w:date="2026-04-18T23:28:00Z"/>
          <w:sz w:val="22"/>
          <w:szCs w:val="22"/>
        </w:rPr>
      </w:pPr>
      <w:del w:id="125" w:author="resolut." w:date="2026-04-18T23:28:00Z">
        <w:r w:rsidRPr="00304192" w:rsidDel="00340E4F">
          <w:rPr>
            <w:sz w:val="22"/>
            <w:szCs w:val="22"/>
          </w:rPr>
          <w:delText xml:space="preserve">The INSTITUTION shall provide the </w:delText>
        </w:r>
        <w:r w:rsidRPr="005467DA" w:rsidDel="00340E4F">
          <w:rPr>
            <w:sz w:val="22"/>
            <w:szCs w:val="22"/>
          </w:rPr>
          <w:delText>SPONSOR</w:delText>
        </w:r>
        <w:r w:rsidR="00C6606A" w:rsidRPr="005467DA" w:rsidDel="00340E4F">
          <w:rPr>
            <w:sz w:val="22"/>
            <w:szCs w:val="22"/>
          </w:rPr>
          <w:delText>’s authorized personnel</w:delText>
        </w:r>
        <w:r w:rsidRPr="005467DA" w:rsidDel="00340E4F">
          <w:rPr>
            <w:sz w:val="22"/>
            <w:szCs w:val="22"/>
          </w:rPr>
          <w:delText xml:space="preserve"> </w:delText>
        </w:r>
        <w:r w:rsidRPr="00304192" w:rsidDel="00340E4F">
          <w:rPr>
            <w:sz w:val="22"/>
            <w:szCs w:val="22"/>
            <w:highlight w:val="yellow"/>
            <w:lang w:val="en-US"/>
          </w:rPr>
          <w:delText>[</w:delText>
        </w:r>
        <w:r w:rsidRPr="00304192" w:rsidDel="00340E4F">
          <w:rPr>
            <w:i/>
            <w:sz w:val="22"/>
            <w:szCs w:val="22"/>
            <w:highlight w:val="yellow"/>
            <w:lang w:val="en-US"/>
          </w:rPr>
          <w:delText>and/or its delegate</w:delText>
        </w:r>
        <w:r w:rsidRPr="00304192" w:rsidDel="00340E4F">
          <w:rPr>
            <w:sz w:val="22"/>
            <w:szCs w:val="22"/>
            <w:highlight w:val="yellow"/>
            <w:lang w:val="en-US"/>
          </w:rPr>
          <w:delText>]</w:delText>
        </w:r>
        <w:r w:rsidRPr="00304192" w:rsidDel="00340E4F">
          <w:rPr>
            <w:sz w:val="22"/>
            <w:szCs w:val="22"/>
            <w:lang w:val="en-US"/>
          </w:rPr>
          <w:delText xml:space="preserve"> </w:delText>
        </w:r>
        <w:r w:rsidRPr="00304192" w:rsidDel="00340E4F">
          <w:rPr>
            <w:sz w:val="22"/>
            <w:szCs w:val="22"/>
          </w:rPr>
          <w:delText>with</w:delText>
        </w:r>
        <w:r w:rsidR="00D601F2" w:rsidRPr="00304192" w:rsidDel="00340E4F">
          <w:rPr>
            <w:sz w:val="22"/>
            <w:szCs w:val="22"/>
          </w:rPr>
          <w:delText xml:space="preserve"> access to</w:delText>
        </w:r>
        <w:r w:rsidRPr="00304192" w:rsidDel="00340E4F">
          <w:rPr>
            <w:sz w:val="22"/>
            <w:szCs w:val="22"/>
          </w:rPr>
          <w:delText xml:space="preserve"> all infrastructures, equipment, personnel and resources required to enable </w:delText>
        </w:r>
        <w:r w:rsidR="002A4EEA" w:rsidRPr="00304192" w:rsidDel="00340E4F">
          <w:rPr>
            <w:sz w:val="22"/>
            <w:szCs w:val="22"/>
          </w:rPr>
          <w:delText>such authorized personnel</w:delText>
        </w:r>
        <w:r w:rsidRPr="00304192" w:rsidDel="00340E4F">
          <w:rPr>
            <w:sz w:val="22"/>
            <w:szCs w:val="22"/>
          </w:rPr>
          <w:delText xml:space="preserve"> to monitor the Study </w:delText>
        </w:r>
        <w:r w:rsidRPr="00304192" w:rsidDel="00340E4F">
          <w:rPr>
            <w:sz w:val="22"/>
            <w:szCs w:val="22"/>
          </w:rPr>
          <w:lastRenderedPageBreak/>
          <w:delText xml:space="preserve">during any visit by </w:delText>
        </w:r>
        <w:r w:rsidR="002A4EEA" w:rsidRPr="00304192" w:rsidDel="00340E4F">
          <w:rPr>
            <w:sz w:val="22"/>
            <w:szCs w:val="22"/>
          </w:rPr>
          <w:delText>such authorized personnel</w:delText>
        </w:r>
        <w:r w:rsidRPr="00304192" w:rsidDel="00340E4F">
          <w:rPr>
            <w:sz w:val="22"/>
            <w:szCs w:val="22"/>
          </w:rPr>
          <w:delText xml:space="preserve"> to the site where the Study is being performed. </w:delText>
        </w:r>
      </w:del>
    </w:p>
    <w:p w14:paraId="2F09E287" w14:textId="49EA0B12" w:rsidR="00F47330" w:rsidRPr="00304192" w:rsidDel="00340E4F" w:rsidRDefault="009F225C" w:rsidP="00B107E0">
      <w:pPr>
        <w:pStyle w:val="BBClause3"/>
        <w:numPr>
          <w:ilvl w:val="0"/>
          <w:numId w:val="0"/>
        </w:numPr>
        <w:tabs>
          <w:tab w:val="left" w:pos="709"/>
        </w:tabs>
        <w:spacing w:before="240" w:after="0" w:line="280" w:lineRule="exact"/>
        <w:ind w:left="1416"/>
        <w:rPr>
          <w:del w:id="126" w:author="resolut." w:date="2026-04-18T23:28:00Z"/>
          <w:sz w:val="22"/>
          <w:szCs w:val="22"/>
        </w:rPr>
      </w:pPr>
      <w:del w:id="127" w:author="resolut." w:date="2026-04-18T23:28:00Z">
        <w:r w:rsidRPr="00304192" w:rsidDel="00340E4F">
          <w:rPr>
            <w:sz w:val="22"/>
            <w:szCs w:val="22"/>
          </w:rPr>
          <w:delText>To that effect the INSTITUTION</w:delText>
        </w:r>
        <w:r w:rsidR="00054669" w:rsidRPr="00304192" w:rsidDel="00340E4F">
          <w:rPr>
            <w:sz w:val="22"/>
            <w:szCs w:val="22"/>
          </w:rPr>
          <w:delText xml:space="preserve"> </w:delText>
        </w:r>
        <w:r w:rsidRPr="00304192" w:rsidDel="00340E4F">
          <w:rPr>
            <w:sz w:val="22"/>
            <w:szCs w:val="22"/>
          </w:rPr>
          <w:delText xml:space="preserve">shall notably ensure that </w:delText>
        </w:r>
        <w:r w:rsidR="002A4EEA" w:rsidRPr="00304192" w:rsidDel="00340E4F">
          <w:rPr>
            <w:sz w:val="22"/>
            <w:szCs w:val="22"/>
          </w:rPr>
          <w:delText>such authorized personnel</w:delText>
        </w:r>
        <w:r w:rsidR="00C6606A" w:rsidRPr="00304192" w:rsidDel="00340E4F">
          <w:rPr>
            <w:sz w:val="22"/>
            <w:szCs w:val="22"/>
          </w:rPr>
          <w:delText xml:space="preserve"> </w:delText>
        </w:r>
        <w:r w:rsidRPr="00304192" w:rsidDel="00340E4F">
          <w:rPr>
            <w:sz w:val="22"/>
            <w:szCs w:val="22"/>
          </w:rPr>
          <w:delText xml:space="preserve">has access to the relevant </w:delText>
        </w:r>
        <w:r w:rsidR="00D601F2" w:rsidRPr="00304192" w:rsidDel="00340E4F">
          <w:rPr>
            <w:sz w:val="22"/>
            <w:szCs w:val="22"/>
          </w:rPr>
          <w:delText xml:space="preserve">Personal </w:delText>
        </w:r>
        <w:r w:rsidRPr="00304192" w:rsidDel="00340E4F">
          <w:rPr>
            <w:sz w:val="22"/>
            <w:szCs w:val="22"/>
          </w:rPr>
          <w:delText>Data</w:delText>
        </w:r>
        <w:r w:rsidR="00D601F2" w:rsidRPr="00304192" w:rsidDel="00340E4F">
          <w:rPr>
            <w:sz w:val="22"/>
            <w:szCs w:val="22"/>
          </w:rPr>
          <w:delText xml:space="preserve"> of the Study Participants and Study records resulting from, collected or developed in the performance of the Study</w:delText>
        </w:r>
        <w:r w:rsidR="005A45D2" w:rsidRPr="00304192" w:rsidDel="00340E4F">
          <w:rPr>
            <w:sz w:val="22"/>
            <w:szCs w:val="22"/>
          </w:rPr>
          <w:delText xml:space="preserve">, subject to </w:delText>
        </w:r>
        <w:r w:rsidR="002A4EEA" w:rsidRPr="00304192" w:rsidDel="00340E4F">
          <w:rPr>
            <w:sz w:val="22"/>
            <w:szCs w:val="22"/>
          </w:rPr>
          <w:delText>such authorized personnel</w:delText>
        </w:r>
        <w:r w:rsidR="00C6606A" w:rsidRPr="00304192" w:rsidDel="00340E4F">
          <w:rPr>
            <w:sz w:val="22"/>
            <w:szCs w:val="22"/>
          </w:rPr>
          <w:delText xml:space="preserve">’s </w:delText>
        </w:r>
        <w:r w:rsidR="005A45D2" w:rsidRPr="00304192" w:rsidDel="00340E4F">
          <w:rPr>
            <w:sz w:val="22"/>
            <w:szCs w:val="22"/>
          </w:rPr>
          <w:delText xml:space="preserve">compliance </w:delText>
        </w:r>
        <w:r w:rsidR="00FD0C1C" w:rsidRPr="00304192" w:rsidDel="00340E4F">
          <w:rPr>
            <w:sz w:val="22"/>
            <w:szCs w:val="22"/>
          </w:rPr>
          <w:delText>with</w:delText>
        </w:r>
        <w:r w:rsidR="005A45D2" w:rsidRPr="00304192" w:rsidDel="00340E4F">
          <w:rPr>
            <w:sz w:val="22"/>
            <w:szCs w:val="22"/>
          </w:rPr>
          <w:delText xml:space="preserve"> </w:delText>
        </w:r>
        <w:r w:rsidR="00EE509F" w:rsidRPr="00304192" w:rsidDel="00340E4F">
          <w:rPr>
            <w:sz w:val="22"/>
            <w:szCs w:val="22"/>
          </w:rPr>
          <w:delText>the</w:delText>
        </w:r>
        <w:r w:rsidR="005A45D2" w:rsidRPr="00304192" w:rsidDel="00340E4F">
          <w:rPr>
            <w:sz w:val="22"/>
            <w:szCs w:val="22"/>
          </w:rPr>
          <w:delText xml:space="preserve"> INSTITUTION</w:delText>
        </w:r>
        <w:r w:rsidR="00A01734" w:rsidRPr="00304192" w:rsidDel="00340E4F">
          <w:rPr>
            <w:sz w:val="22"/>
            <w:szCs w:val="22"/>
          </w:rPr>
          <w:delText>’s</w:delText>
        </w:r>
        <w:r w:rsidR="005A45D2" w:rsidRPr="00304192" w:rsidDel="00340E4F">
          <w:rPr>
            <w:sz w:val="22"/>
            <w:szCs w:val="22"/>
          </w:rPr>
          <w:delText xml:space="preserve"> procedures</w:delText>
        </w:r>
        <w:r w:rsidR="00DB62B4" w:rsidRPr="00304192" w:rsidDel="00340E4F">
          <w:rPr>
            <w:sz w:val="22"/>
            <w:szCs w:val="22"/>
          </w:rPr>
          <w:delText>.</w:delText>
        </w:r>
      </w:del>
    </w:p>
    <w:p w14:paraId="3CEEF96D" w14:textId="075DE63F"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INSTITUTION AND INVESTIGATOR</w:t>
      </w:r>
    </w:p>
    <w:p w14:paraId="554DB830" w14:textId="77777777"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The INSTITUTION and the INVESTIGATOR undertake that they are under no obligation or restriction which would in any way interfere or be inconsistent with or present a conflict of interest with the obligations undertaken herein. In particular, the INSTITUTION and the INVESTIGATOR undertake that they comply with any applicable anti-corruption law and that this Agreement or the conduct of this Study shall not result into any conflict of interest.</w:t>
      </w:r>
    </w:p>
    <w:p w14:paraId="219FE920" w14:textId="080663D5"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 xml:space="preserve">The INSTITUTION and the INVESTIGATOR undertake </w:t>
      </w:r>
      <w:r w:rsidR="00F5519F" w:rsidRPr="00304192">
        <w:rPr>
          <w:sz w:val="22"/>
          <w:szCs w:val="22"/>
        </w:rPr>
        <w:t xml:space="preserve">for </w:t>
      </w:r>
      <w:r w:rsidRPr="00304192">
        <w:rPr>
          <w:sz w:val="22"/>
          <w:szCs w:val="22"/>
        </w:rPr>
        <w:t xml:space="preserve">the term of this Agreement </w:t>
      </w:r>
      <w:r w:rsidR="00F5519F" w:rsidRPr="00304192">
        <w:rPr>
          <w:sz w:val="22"/>
          <w:szCs w:val="22"/>
        </w:rPr>
        <w:t xml:space="preserve">that </w:t>
      </w:r>
      <w:r w:rsidRPr="00304192">
        <w:rPr>
          <w:sz w:val="22"/>
          <w:szCs w:val="22"/>
        </w:rPr>
        <w:t xml:space="preserve">they shall not conduct any other </w:t>
      </w:r>
      <w:r w:rsidR="001027D1" w:rsidRPr="00304192">
        <w:rPr>
          <w:sz w:val="22"/>
          <w:szCs w:val="22"/>
        </w:rPr>
        <w:t xml:space="preserve">clinical </w:t>
      </w:r>
      <w:r w:rsidRPr="00304192">
        <w:rPr>
          <w:sz w:val="22"/>
          <w:szCs w:val="22"/>
        </w:rPr>
        <w:t>trial which adversely affects the INSTITUTION’s and/or the INVESTIGATOR’s ability to perform its obligation</w:t>
      </w:r>
      <w:r w:rsidR="00F5519F" w:rsidRPr="00304192">
        <w:rPr>
          <w:sz w:val="22"/>
          <w:szCs w:val="22"/>
        </w:rPr>
        <w:t>s</w:t>
      </w:r>
      <w:r w:rsidRPr="00304192">
        <w:rPr>
          <w:sz w:val="22"/>
          <w:szCs w:val="22"/>
        </w:rPr>
        <w:t xml:space="preserve"> under this Agreement.</w:t>
      </w:r>
    </w:p>
    <w:p w14:paraId="0EBF2261" w14:textId="2A8029EF"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 xml:space="preserve">The </w:t>
      </w:r>
      <w:del w:id="128" w:author="resolut." w:date="2026-04-18T23:26:00Z">
        <w:r w:rsidRPr="00304192" w:rsidDel="009C6283">
          <w:rPr>
            <w:sz w:val="22"/>
            <w:szCs w:val="22"/>
          </w:rPr>
          <w:delText xml:space="preserve">INSTITUTION and the </w:delText>
        </w:r>
      </w:del>
      <w:r w:rsidRPr="00304192">
        <w:rPr>
          <w:sz w:val="22"/>
          <w:szCs w:val="22"/>
        </w:rPr>
        <w:t>INVESTIGATOR undertake</w:t>
      </w:r>
      <w:ins w:id="129" w:author="resolut." w:date="2026-04-18T23:27:00Z">
        <w:r w:rsidR="009C6283">
          <w:rPr>
            <w:sz w:val="22"/>
            <w:szCs w:val="22"/>
          </w:rPr>
          <w:t>s</w:t>
        </w:r>
      </w:ins>
      <w:r w:rsidRPr="00304192">
        <w:rPr>
          <w:sz w:val="22"/>
          <w:szCs w:val="22"/>
        </w:rPr>
        <w:t xml:space="preserve"> to archive all the Study </w:t>
      </w:r>
      <w:r w:rsidR="00D601F2" w:rsidRPr="00304192">
        <w:rPr>
          <w:sz w:val="22"/>
          <w:szCs w:val="22"/>
        </w:rPr>
        <w:t>records</w:t>
      </w:r>
      <w:r w:rsidRPr="00304192">
        <w:rPr>
          <w:sz w:val="22"/>
          <w:szCs w:val="22"/>
        </w:rPr>
        <w:t xml:space="preserve"> for a period of at least twenty</w:t>
      </w:r>
      <w:r w:rsidR="004607EE" w:rsidRPr="00304192">
        <w:rPr>
          <w:sz w:val="22"/>
          <w:szCs w:val="22"/>
        </w:rPr>
        <w:t>-five</w:t>
      </w:r>
      <w:r w:rsidRPr="00304192">
        <w:rPr>
          <w:sz w:val="22"/>
          <w:szCs w:val="22"/>
        </w:rPr>
        <w:t xml:space="preserve"> (2</w:t>
      </w:r>
      <w:r w:rsidR="004607EE" w:rsidRPr="00304192">
        <w:rPr>
          <w:sz w:val="22"/>
          <w:szCs w:val="22"/>
        </w:rPr>
        <w:t>5</w:t>
      </w:r>
      <w:r w:rsidRPr="00304192">
        <w:rPr>
          <w:sz w:val="22"/>
          <w:szCs w:val="22"/>
        </w:rPr>
        <w:t>) years</w:t>
      </w:r>
      <w:r w:rsidR="00C9234D" w:rsidRPr="00304192">
        <w:rPr>
          <w:sz w:val="22"/>
          <w:szCs w:val="22"/>
        </w:rPr>
        <w:t xml:space="preserve"> </w:t>
      </w:r>
      <w:r w:rsidR="00DC5B13" w:rsidRPr="00304192">
        <w:rPr>
          <w:sz w:val="22"/>
          <w:szCs w:val="22"/>
        </w:rPr>
        <w:t xml:space="preserve">after the end of the </w:t>
      </w:r>
      <w:r w:rsidR="0055337E" w:rsidRPr="00304192">
        <w:rPr>
          <w:sz w:val="22"/>
          <w:szCs w:val="22"/>
        </w:rPr>
        <w:t>S</w:t>
      </w:r>
      <w:r w:rsidR="00DC5B13" w:rsidRPr="00304192">
        <w:rPr>
          <w:sz w:val="22"/>
          <w:szCs w:val="22"/>
        </w:rPr>
        <w:t>tudy</w:t>
      </w:r>
      <w:del w:id="130" w:author="resolut." w:date="2026-04-18T23:27:00Z">
        <w:r w:rsidR="00DC5B13" w:rsidRPr="00304192" w:rsidDel="00340E4F">
          <w:rPr>
            <w:sz w:val="22"/>
            <w:szCs w:val="22"/>
          </w:rPr>
          <w:delText xml:space="preserve"> </w:delText>
        </w:r>
        <w:r w:rsidR="00C9234D" w:rsidRPr="00304192" w:rsidDel="00340E4F">
          <w:rPr>
            <w:sz w:val="22"/>
            <w:szCs w:val="22"/>
          </w:rPr>
          <w:delText>or longer upon</w:delText>
        </w:r>
        <w:r w:rsidR="00AA6A95" w:rsidRPr="00304192" w:rsidDel="00340E4F">
          <w:rPr>
            <w:sz w:val="22"/>
            <w:szCs w:val="22"/>
          </w:rPr>
          <w:delText xml:space="preserve"> lawful</w:delText>
        </w:r>
        <w:r w:rsidR="00C9234D" w:rsidRPr="00304192" w:rsidDel="00340E4F">
          <w:rPr>
            <w:sz w:val="22"/>
            <w:szCs w:val="22"/>
          </w:rPr>
          <w:delText xml:space="preserve"> instruction of the SPONSOR</w:delText>
        </w:r>
      </w:del>
      <w:r w:rsidR="00C9234D" w:rsidRPr="00304192">
        <w:rPr>
          <w:sz w:val="22"/>
          <w:szCs w:val="22"/>
        </w:rPr>
        <w:t>,</w:t>
      </w:r>
      <w:r w:rsidRPr="00304192">
        <w:rPr>
          <w:sz w:val="22"/>
          <w:szCs w:val="22"/>
        </w:rPr>
        <w:t xml:space="preserve"> and </w:t>
      </w:r>
      <w:ins w:id="131" w:author="resolut." w:date="2026-04-18T23:27:00Z">
        <w:r w:rsidR="00340E4F">
          <w:rPr>
            <w:sz w:val="22"/>
            <w:szCs w:val="22"/>
          </w:rPr>
          <w:t xml:space="preserve">INSTITUTION and INVESTIGATOR undertake to archive </w:t>
        </w:r>
      </w:ins>
      <w:r w:rsidRPr="00304192">
        <w:rPr>
          <w:sz w:val="22"/>
          <w:szCs w:val="22"/>
        </w:rPr>
        <w:t>medical records</w:t>
      </w:r>
      <w:r w:rsidR="00DE463F" w:rsidRPr="00304192">
        <w:rPr>
          <w:sz w:val="22"/>
          <w:szCs w:val="22"/>
        </w:rPr>
        <w:t xml:space="preserve"> of the Study Participant</w:t>
      </w:r>
      <w:r w:rsidRPr="00304192">
        <w:rPr>
          <w:sz w:val="22"/>
          <w:szCs w:val="22"/>
        </w:rPr>
        <w:t xml:space="preserve"> during at least </w:t>
      </w:r>
      <w:r w:rsidR="00BC15AE" w:rsidRPr="00304192">
        <w:rPr>
          <w:sz w:val="22"/>
          <w:szCs w:val="22"/>
        </w:rPr>
        <w:t>thirty (</w:t>
      </w:r>
      <w:r w:rsidRPr="00304192">
        <w:rPr>
          <w:sz w:val="22"/>
          <w:szCs w:val="22"/>
        </w:rPr>
        <w:t>30</w:t>
      </w:r>
      <w:r w:rsidR="00BC15AE" w:rsidRPr="00304192">
        <w:rPr>
          <w:sz w:val="22"/>
          <w:szCs w:val="22"/>
        </w:rPr>
        <w:t>)</w:t>
      </w:r>
      <w:r w:rsidRPr="00304192">
        <w:rPr>
          <w:sz w:val="22"/>
          <w:szCs w:val="22"/>
        </w:rPr>
        <w:t xml:space="preserve"> years</w:t>
      </w:r>
      <w:r w:rsidR="00041262" w:rsidRPr="00304192">
        <w:rPr>
          <w:sz w:val="22"/>
          <w:szCs w:val="22"/>
        </w:rPr>
        <w:t xml:space="preserve"> </w:t>
      </w:r>
      <w:r w:rsidR="00F479F8" w:rsidRPr="00304192">
        <w:rPr>
          <w:sz w:val="22"/>
          <w:szCs w:val="22"/>
        </w:rPr>
        <w:t>after the</w:t>
      </w:r>
      <w:r w:rsidR="00945D17" w:rsidRPr="00304192">
        <w:rPr>
          <w:sz w:val="22"/>
          <w:szCs w:val="22"/>
        </w:rPr>
        <w:t xml:space="preserve"> last </w:t>
      </w:r>
      <w:r w:rsidR="00DE463F" w:rsidRPr="00304192">
        <w:rPr>
          <w:sz w:val="22"/>
          <w:szCs w:val="22"/>
        </w:rPr>
        <w:t>Study Participant</w:t>
      </w:r>
      <w:r w:rsidR="00F479F8" w:rsidRPr="00304192">
        <w:rPr>
          <w:sz w:val="22"/>
          <w:szCs w:val="22"/>
        </w:rPr>
        <w:t xml:space="preserve"> contact</w:t>
      </w:r>
      <w:r w:rsidRPr="00304192">
        <w:rPr>
          <w:sz w:val="22"/>
          <w:szCs w:val="22"/>
        </w:rPr>
        <w:t xml:space="preserve">, in full compliance with any </w:t>
      </w:r>
      <w:r w:rsidR="00EE509F" w:rsidRPr="00304192">
        <w:rPr>
          <w:sz w:val="22"/>
          <w:szCs w:val="22"/>
        </w:rPr>
        <w:t>Applicable Laws</w:t>
      </w:r>
      <w:r w:rsidRPr="00304192">
        <w:rPr>
          <w:sz w:val="22"/>
          <w:szCs w:val="22"/>
        </w:rPr>
        <w:t>.</w:t>
      </w:r>
    </w:p>
    <w:p w14:paraId="39B11C62" w14:textId="0A8E2D34" w:rsidR="00940F86" w:rsidRDefault="00940F86" w:rsidP="00B107E0">
      <w:pPr>
        <w:pStyle w:val="BBClause3"/>
        <w:numPr>
          <w:ilvl w:val="0"/>
          <w:numId w:val="19"/>
        </w:numPr>
        <w:tabs>
          <w:tab w:val="left" w:pos="709"/>
          <w:tab w:val="left" w:pos="1622"/>
        </w:tabs>
        <w:spacing w:before="240" w:after="0" w:line="280" w:lineRule="exact"/>
        <w:ind w:left="1418" w:hanging="992"/>
        <w:rPr>
          <w:ins w:id="132" w:author="resolut." w:date="2026-04-18T23:27:00Z"/>
          <w:sz w:val="22"/>
          <w:szCs w:val="22"/>
        </w:rPr>
      </w:pPr>
      <w:r w:rsidRPr="00304192">
        <w:rPr>
          <w:sz w:val="22"/>
          <w:szCs w:val="22"/>
        </w:rPr>
        <w:t>The INSTITUTION and the INVESTIGATOR may not use any information other than publicly available information regarding the Study in</w:t>
      </w:r>
      <w:r w:rsidR="00041378" w:rsidRPr="00304192">
        <w:rPr>
          <w:sz w:val="22"/>
          <w:szCs w:val="22"/>
        </w:rPr>
        <w:t xml:space="preserve"> any publicity</w:t>
      </w:r>
      <w:r w:rsidR="006354DB" w:rsidRPr="00304192">
        <w:rPr>
          <w:sz w:val="22"/>
          <w:szCs w:val="22"/>
        </w:rPr>
        <w:t xml:space="preserve"> and</w:t>
      </w:r>
      <w:r w:rsidR="00041378" w:rsidRPr="00304192">
        <w:rPr>
          <w:sz w:val="22"/>
          <w:szCs w:val="22"/>
        </w:rPr>
        <w:t xml:space="preserve"> advertising </w:t>
      </w:r>
      <w:r w:rsidRPr="00304192">
        <w:rPr>
          <w:sz w:val="22"/>
          <w:szCs w:val="22"/>
        </w:rPr>
        <w:t>without SPONSOR’s prior written consent</w:t>
      </w:r>
      <w:r w:rsidR="006354DB" w:rsidRPr="00304192">
        <w:rPr>
          <w:sz w:val="22"/>
          <w:szCs w:val="22"/>
        </w:rPr>
        <w:t xml:space="preserve"> and e</w:t>
      </w:r>
      <w:r w:rsidR="00041378" w:rsidRPr="00304192">
        <w:rPr>
          <w:sz w:val="22"/>
          <w:szCs w:val="22"/>
        </w:rPr>
        <w:t xml:space="preserve">thics </w:t>
      </w:r>
      <w:r w:rsidR="006354DB" w:rsidRPr="00304192">
        <w:rPr>
          <w:sz w:val="22"/>
          <w:szCs w:val="22"/>
        </w:rPr>
        <w:t>c</w:t>
      </w:r>
      <w:r w:rsidR="00041378" w:rsidRPr="00304192">
        <w:rPr>
          <w:sz w:val="22"/>
          <w:szCs w:val="22"/>
        </w:rPr>
        <w:t>ommittee approval</w:t>
      </w:r>
      <w:r w:rsidRPr="00304192">
        <w:rPr>
          <w:sz w:val="22"/>
          <w:szCs w:val="22"/>
        </w:rPr>
        <w:t>.</w:t>
      </w:r>
    </w:p>
    <w:p w14:paraId="0D230D16" w14:textId="3C38F835" w:rsidR="00340E4F" w:rsidRPr="00304192" w:rsidRDefault="00340E4F" w:rsidP="00340E4F">
      <w:pPr>
        <w:pStyle w:val="BBClause3"/>
        <w:numPr>
          <w:ilvl w:val="0"/>
          <w:numId w:val="19"/>
        </w:numPr>
        <w:tabs>
          <w:tab w:val="left" w:pos="709"/>
          <w:tab w:val="left" w:pos="1622"/>
        </w:tabs>
        <w:spacing w:before="240" w:after="0" w:line="280" w:lineRule="exact"/>
        <w:rPr>
          <w:ins w:id="133" w:author="resolut." w:date="2026-04-18T23:27:00Z"/>
          <w:sz w:val="22"/>
          <w:szCs w:val="22"/>
        </w:rPr>
      </w:pPr>
      <w:ins w:id="134" w:author="resolut." w:date="2026-04-18T23:27:00Z">
        <w:r w:rsidRPr="00304192">
          <w:rPr>
            <w:sz w:val="22"/>
            <w:szCs w:val="22"/>
          </w:rPr>
          <w:t>The INSTITUTION</w:t>
        </w:r>
      </w:ins>
      <w:ins w:id="135" w:author="resolut." w:date="2026-04-18T23:28:00Z">
        <w:r>
          <w:rPr>
            <w:sz w:val="22"/>
            <w:szCs w:val="22"/>
          </w:rPr>
          <w:t xml:space="preserve"> and INVESTIGATOR</w:t>
        </w:r>
      </w:ins>
      <w:ins w:id="136" w:author="resolut." w:date="2026-04-18T23:27:00Z">
        <w:r w:rsidRPr="00304192">
          <w:rPr>
            <w:sz w:val="22"/>
            <w:szCs w:val="22"/>
          </w:rPr>
          <w:t xml:space="preserve"> shall provide the </w:t>
        </w:r>
        <w:r w:rsidRPr="005467DA">
          <w:rPr>
            <w:sz w:val="22"/>
            <w:szCs w:val="22"/>
          </w:rPr>
          <w:t xml:space="preserve">SPONSOR’s authorized personnel </w:t>
        </w:r>
        <w:r w:rsidRPr="00304192">
          <w:rPr>
            <w:sz w:val="22"/>
            <w:szCs w:val="22"/>
            <w:highlight w:val="yellow"/>
            <w:lang w:val="en-US"/>
          </w:rPr>
          <w:t>[</w:t>
        </w:r>
        <w:r w:rsidRPr="00304192">
          <w:rPr>
            <w:i/>
            <w:sz w:val="22"/>
            <w:szCs w:val="22"/>
            <w:highlight w:val="yellow"/>
            <w:lang w:val="en-US"/>
          </w:rPr>
          <w:t>and/or its delegate</w:t>
        </w:r>
        <w:r w:rsidRPr="00304192">
          <w:rPr>
            <w:sz w:val="22"/>
            <w:szCs w:val="22"/>
            <w:highlight w:val="yellow"/>
            <w:lang w:val="en-US"/>
          </w:rPr>
          <w:t>]</w:t>
        </w:r>
        <w:r w:rsidRPr="00304192">
          <w:rPr>
            <w:sz w:val="22"/>
            <w:szCs w:val="22"/>
            <w:lang w:val="en-US"/>
          </w:rPr>
          <w:t xml:space="preserve"> </w:t>
        </w:r>
        <w:r w:rsidRPr="00304192">
          <w:rPr>
            <w:sz w:val="22"/>
            <w:szCs w:val="22"/>
          </w:rPr>
          <w:t xml:space="preserve">with access to all infrastructures, equipment, personnel and resources required to enable such authorized personnel to monitor the Study during any visit by such authorized personnel to the site where the Study is being performed. </w:t>
        </w:r>
      </w:ins>
    </w:p>
    <w:p w14:paraId="2FCD2D04" w14:textId="207FF64E" w:rsidR="00340E4F" w:rsidRPr="00304192" w:rsidRDefault="00340E4F" w:rsidP="00290C2C">
      <w:pPr>
        <w:pStyle w:val="BBClause3"/>
        <w:numPr>
          <w:ilvl w:val="0"/>
          <w:numId w:val="0"/>
        </w:numPr>
        <w:tabs>
          <w:tab w:val="left" w:pos="709"/>
        </w:tabs>
        <w:spacing w:before="240" w:after="0" w:line="280" w:lineRule="exact"/>
        <w:ind w:left="1416"/>
        <w:rPr>
          <w:sz w:val="22"/>
          <w:szCs w:val="22"/>
        </w:rPr>
      </w:pPr>
      <w:ins w:id="137" w:author="resolut." w:date="2026-04-18T23:27:00Z">
        <w:r w:rsidRPr="00304192">
          <w:rPr>
            <w:sz w:val="22"/>
            <w:szCs w:val="22"/>
          </w:rPr>
          <w:t xml:space="preserve">To that effect the INSTITUTION </w:t>
        </w:r>
      </w:ins>
      <w:ins w:id="138" w:author="resolut." w:date="2026-04-18T23:28:00Z">
        <w:r>
          <w:rPr>
            <w:sz w:val="22"/>
            <w:szCs w:val="22"/>
          </w:rPr>
          <w:t xml:space="preserve">and INVESTIGATOR </w:t>
        </w:r>
      </w:ins>
      <w:ins w:id="139" w:author="resolut." w:date="2026-04-18T23:27:00Z">
        <w:r w:rsidRPr="00304192">
          <w:rPr>
            <w:sz w:val="22"/>
            <w:szCs w:val="22"/>
          </w:rPr>
          <w:t>shall notably ensure that such authorized personnel has access to the relevant Personal Data of the Study Participants and Study records resulting from, collected or developed in the performance of the Study, subject to such authorized personnel’s compliance with the INSTITUTION’s procedures.</w:t>
        </w:r>
      </w:ins>
    </w:p>
    <w:p w14:paraId="6C8A3367" w14:textId="43A85DF6" w:rsidR="00765AF0" w:rsidRPr="00304192" w:rsidRDefault="00765AF0" w:rsidP="00B107E0">
      <w:pPr>
        <w:pStyle w:val="BBClause3"/>
        <w:numPr>
          <w:ilvl w:val="0"/>
          <w:numId w:val="0"/>
        </w:numPr>
        <w:tabs>
          <w:tab w:val="left" w:pos="709"/>
          <w:tab w:val="left" w:pos="1622"/>
        </w:tabs>
        <w:spacing w:before="240" w:after="0" w:line="280" w:lineRule="exact"/>
        <w:ind w:left="1442"/>
        <w:rPr>
          <w:sz w:val="22"/>
          <w:szCs w:val="22"/>
        </w:rPr>
      </w:pPr>
    </w:p>
    <w:p w14:paraId="3D612E79" w14:textId="038205D6" w:rsidR="00BF5C7A" w:rsidRPr="00304192" w:rsidRDefault="000F68BB" w:rsidP="00B107E0">
      <w:pPr>
        <w:pStyle w:val="BBClause2"/>
        <w:numPr>
          <w:ilvl w:val="1"/>
          <w:numId w:val="7"/>
        </w:numPr>
        <w:tabs>
          <w:tab w:val="left" w:pos="709"/>
        </w:tabs>
        <w:spacing w:before="240" w:after="0" w:line="280" w:lineRule="exact"/>
        <w:rPr>
          <w:b/>
          <w:szCs w:val="22"/>
        </w:rPr>
      </w:pPr>
      <w:bookmarkStart w:id="140" w:name="_Ref101968949"/>
      <w:r w:rsidRPr="00304192">
        <w:rPr>
          <w:b/>
          <w:szCs w:val="22"/>
        </w:rPr>
        <w:t xml:space="preserve">OBLIGATIONS REGARDING </w:t>
      </w:r>
      <w:r w:rsidR="00BF5C7A" w:rsidRPr="00304192">
        <w:rPr>
          <w:b/>
          <w:szCs w:val="22"/>
        </w:rPr>
        <w:t>STUDY PARTICIPANT ENROLMENT</w:t>
      </w:r>
      <w:bookmarkEnd w:id="140"/>
    </w:p>
    <w:p w14:paraId="402C165C" w14:textId="1853C2D4" w:rsidR="00DD68F2" w:rsidRPr="005467DA" w:rsidRDefault="00DD68F2" w:rsidP="000B6A0F">
      <w:pPr>
        <w:pStyle w:val="BBClause1"/>
        <w:tabs>
          <w:tab w:val="clear" w:pos="720"/>
          <w:tab w:val="left" w:pos="709"/>
        </w:tabs>
        <w:spacing w:before="240" w:after="0" w:line="280" w:lineRule="exact"/>
        <w:ind w:left="360" w:firstLine="0"/>
        <w:rPr>
          <w:szCs w:val="22"/>
        </w:rPr>
      </w:pPr>
      <w:r w:rsidRPr="00304192">
        <w:rPr>
          <w:szCs w:val="22"/>
        </w:rPr>
        <w:lastRenderedPageBreak/>
        <w:t xml:space="preserve">The </w:t>
      </w:r>
      <w:del w:id="141" w:author="resolut." w:date="2026-04-18T23:28:00Z">
        <w:r w:rsidRPr="00304192" w:rsidDel="00340E4F">
          <w:rPr>
            <w:szCs w:val="22"/>
          </w:rPr>
          <w:delText xml:space="preserve">INSTITUTION and the </w:delText>
        </w:r>
      </w:del>
      <w:r w:rsidRPr="00304192">
        <w:rPr>
          <w:szCs w:val="22"/>
        </w:rPr>
        <w:t xml:space="preserve">INVESTIGATOR </w:t>
      </w:r>
      <w:del w:id="142" w:author="resolut." w:date="2026-04-18T23:28:00Z">
        <w:r w:rsidRPr="00304192" w:rsidDel="00340E4F">
          <w:rPr>
            <w:szCs w:val="22"/>
          </w:rPr>
          <w:delText xml:space="preserve">are </w:delText>
        </w:r>
      </w:del>
      <w:ins w:id="143" w:author="resolut." w:date="2026-04-18T23:28:00Z">
        <w:r w:rsidR="00340E4F">
          <w:rPr>
            <w:szCs w:val="22"/>
          </w:rPr>
          <w:t>is</w:t>
        </w:r>
        <w:r w:rsidR="00340E4F" w:rsidRPr="00304192">
          <w:rPr>
            <w:szCs w:val="22"/>
          </w:rPr>
          <w:t xml:space="preserve"> </w:t>
        </w:r>
      </w:ins>
      <w:r w:rsidRPr="00304192">
        <w:rPr>
          <w:szCs w:val="22"/>
        </w:rPr>
        <w:t xml:space="preserve">responsible for recruitment of Study Participants. The </w:t>
      </w:r>
      <w:del w:id="144" w:author="resolut." w:date="2026-04-18T23:28:00Z">
        <w:r w:rsidRPr="00304192" w:rsidDel="00DA0994">
          <w:rPr>
            <w:szCs w:val="22"/>
          </w:rPr>
          <w:delText>INSTITUTION and the</w:delText>
        </w:r>
      </w:del>
      <w:r w:rsidRPr="00304192">
        <w:rPr>
          <w:szCs w:val="22"/>
        </w:rPr>
        <w:t xml:space="preserve"> INVESTIGATOR agree</w:t>
      </w:r>
      <w:ins w:id="145" w:author="resolut." w:date="2026-04-27T12:53:00Z">
        <w:r w:rsidR="000833EF">
          <w:rPr>
            <w:szCs w:val="22"/>
          </w:rPr>
          <w:t>s</w:t>
        </w:r>
      </w:ins>
      <w:r w:rsidRPr="00304192">
        <w:rPr>
          <w:szCs w:val="22"/>
        </w:rPr>
        <w:t xml:space="preserve"> to use </w:t>
      </w:r>
      <w:r w:rsidRPr="00706D41">
        <w:rPr>
          <w:szCs w:val="22"/>
        </w:rPr>
        <w:t>all reasonable efforts</w:t>
      </w:r>
      <w:r w:rsidRPr="00304192">
        <w:rPr>
          <w:szCs w:val="22"/>
        </w:rPr>
        <w:t xml:space="preserve"> to enrol </w:t>
      </w:r>
      <w:r w:rsidR="0007144D" w:rsidRPr="00304192">
        <w:rPr>
          <w:szCs w:val="22"/>
        </w:rPr>
        <w:t>the targeted number of</w:t>
      </w:r>
      <w:r w:rsidRPr="00304192">
        <w:rPr>
          <w:szCs w:val="22"/>
        </w:rPr>
        <w:t xml:space="preserve"> eligible Study Participants</w:t>
      </w:r>
      <w:r w:rsidR="0007144D" w:rsidRPr="00304192">
        <w:rPr>
          <w:szCs w:val="22"/>
        </w:rPr>
        <w:t xml:space="preserve"> </w:t>
      </w:r>
      <w:r w:rsidR="0007144D" w:rsidRPr="005467DA">
        <w:rPr>
          <w:szCs w:val="22"/>
        </w:rPr>
        <w:t xml:space="preserve">as specified in </w:t>
      </w:r>
      <w:r w:rsidR="002F44C3" w:rsidRPr="00521ECA">
        <w:rPr>
          <w:szCs w:val="22"/>
          <w:highlight w:val="yellow"/>
        </w:rPr>
        <w:fldChar w:fldCharType="begin"/>
      </w:r>
      <w:r w:rsidR="002F44C3" w:rsidRPr="00521ECA">
        <w:rPr>
          <w:szCs w:val="22"/>
          <w:highlight w:val="yellow"/>
        </w:rPr>
        <w:instrText xml:space="preserve"> REF SCHEDULEA \h </w:instrText>
      </w:r>
      <w:r w:rsidR="000B6A0F" w:rsidRPr="00521ECA">
        <w:rPr>
          <w:szCs w:val="22"/>
          <w:highlight w:val="yellow"/>
        </w:rPr>
        <w:instrText xml:space="preserve"> \* MERGEFORMAT </w:instrText>
      </w:r>
      <w:r w:rsidR="002F44C3" w:rsidRPr="00521ECA">
        <w:rPr>
          <w:szCs w:val="22"/>
          <w:highlight w:val="yellow"/>
        </w:rPr>
      </w:r>
      <w:r w:rsidR="002F44C3" w:rsidRPr="00521ECA">
        <w:rPr>
          <w:szCs w:val="22"/>
          <w:highlight w:val="yellow"/>
        </w:rPr>
        <w:fldChar w:fldCharType="separate"/>
      </w:r>
      <w:r w:rsidR="000B6A0F" w:rsidRPr="00521ECA">
        <w:rPr>
          <w:szCs w:val="22"/>
          <w:highlight w:val="yellow"/>
        </w:rPr>
        <w:t xml:space="preserve">SCHEDULE A </w:t>
      </w:r>
      <w:r w:rsidR="002F44C3" w:rsidRPr="00521ECA">
        <w:rPr>
          <w:szCs w:val="22"/>
          <w:highlight w:val="yellow"/>
        </w:rPr>
        <w:fldChar w:fldCharType="end"/>
      </w:r>
      <w:r w:rsidR="009478AF" w:rsidRPr="00521ECA">
        <w:rPr>
          <w:szCs w:val="22"/>
          <w:highlight w:val="yellow"/>
        </w:rPr>
        <w:t xml:space="preserve"> OR </w:t>
      </w:r>
      <w:r w:rsidR="000B6A0F" w:rsidRPr="00521ECA">
        <w:rPr>
          <w:szCs w:val="22"/>
          <w:highlight w:val="yellow"/>
        </w:rPr>
        <w:fldChar w:fldCharType="begin"/>
      </w:r>
      <w:r w:rsidR="000B6A0F" w:rsidRPr="00521ECA">
        <w:rPr>
          <w:szCs w:val="22"/>
          <w:highlight w:val="yellow"/>
        </w:rPr>
        <w:instrText xml:space="preserve"> REF SCHEDULEB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SCHEDULE B</w:t>
      </w:r>
      <w:r w:rsidR="000B6A0F" w:rsidRPr="00521ECA">
        <w:rPr>
          <w:szCs w:val="22"/>
          <w:highlight w:val="yellow"/>
        </w:rPr>
        <w:fldChar w:fldCharType="end"/>
      </w:r>
      <w:r w:rsidRPr="00521ECA">
        <w:rPr>
          <w:szCs w:val="22"/>
          <w:highlight w:val="yellow"/>
        </w:rPr>
        <w:t>.</w:t>
      </w:r>
      <w:r w:rsidRPr="00304192">
        <w:rPr>
          <w:szCs w:val="22"/>
        </w:rPr>
        <w:t xml:space="preserve"> </w:t>
      </w:r>
      <w:r w:rsidRPr="00706D41">
        <w:rPr>
          <w:szCs w:val="22"/>
        </w:rPr>
        <w:t xml:space="preserve"> If it becomes apparent that the recruitment rate is lower than required or expected, the </w:t>
      </w:r>
      <w:del w:id="146" w:author="resolut." w:date="2026-04-18T23:28:00Z">
        <w:r w:rsidRPr="00304192" w:rsidDel="00DA0994">
          <w:rPr>
            <w:szCs w:val="22"/>
          </w:rPr>
          <w:delText xml:space="preserve">INSTITUTION and the </w:delText>
        </w:r>
      </w:del>
      <w:r w:rsidRPr="00304192">
        <w:rPr>
          <w:szCs w:val="22"/>
        </w:rPr>
        <w:t xml:space="preserve">INVESTIGATOR shall inform the SPONSOR </w:t>
      </w:r>
      <w:r w:rsidRPr="005467DA">
        <w:rPr>
          <w:szCs w:val="22"/>
        </w:rPr>
        <w:t xml:space="preserve">accordingly and allow him to make alternative arrangements or terminate this Agreement pursuant to </w:t>
      </w:r>
      <w:r w:rsidR="005467DA" w:rsidRPr="005467DA">
        <w:rPr>
          <w:szCs w:val="22"/>
        </w:rPr>
        <w:t xml:space="preserve">Article </w:t>
      </w:r>
      <w:r w:rsidR="005467DA" w:rsidRPr="005467DA">
        <w:rPr>
          <w:szCs w:val="22"/>
        </w:rPr>
        <w:fldChar w:fldCharType="begin"/>
      </w:r>
      <w:r w:rsidR="005467DA" w:rsidRPr="005467DA">
        <w:rPr>
          <w:szCs w:val="22"/>
        </w:rPr>
        <w:instrText xml:space="preserve"> REF _Ref5179845 \r \h  \* MERGEFORMAT </w:instrText>
      </w:r>
      <w:r w:rsidR="005467DA" w:rsidRPr="005467DA">
        <w:rPr>
          <w:szCs w:val="22"/>
        </w:rPr>
      </w:r>
      <w:r w:rsidR="005467DA" w:rsidRPr="005467DA">
        <w:rPr>
          <w:szCs w:val="22"/>
        </w:rPr>
        <w:fldChar w:fldCharType="separate"/>
      </w:r>
      <w:r w:rsidR="005467DA" w:rsidRPr="005467DA">
        <w:rPr>
          <w:szCs w:val="22"/>
        </w:rPr>
        <w:t>5.2.2</w:t>
      </w:r>
      <w:r w:rsidR="005467DA" w:rsidRPr="005467DA">
        <w:rPr>
          <w:szCs w:val="22"/>
        </w:rPr>
        <w:fldChar w:fldCharType="end"/>
      </w:r>
      <w:r w:rsidR="005467DA" w:rsidRPr="005467DA">
        <w:rPr>
          <w:szCs w:val="22"/>
        </w:rPr>
        <w:t xml:space="preserve"> </w:t>
      </w:r>
      <w:r w:rsidRPr="005467DA">
        <w:rPr>
          <w:szCs w:val="22"/>
        </w:rPr>
        <w:t xml:space="preserve">. </w:t>
      </w:r>
    </w:p>
    <w:p w14:paraId="7DC45001" w14:textId="44D83156" w:rsidR="00444102" w:rsidRPr="00706D41" w:rsidRDefault="00BF5C7A" w:rsidP="000B6A0F">
      <w:pPr>
        <w:pStyle w:val="BBClause1"/>
        <w:tabs>
          <w:tab w:val="clear" w:pos="720"/>
          <w:tab w:val="left" w:pos="709"/>
        </w:tabs>
        <w:spacing w:before="240" w:after="0" w:line="280" w:lineRule="exact"/>
        <w:ind w:left="360" w:firstLine="0"/>
        <w:rPr>
          <w:szCs w:val="22"/>
        </w:rPr>
      </w:pPr>
      <w:r w:rsidRPr="005467DA">
        <w:rPr>
          <w:szCs w:val="22"/>
        </w:rPr>
        <w:t>In the event that the INVESTIGATOR</w:t>
      </w:r>
      <w:r w:rsidRPr="00706D41">
        <w:rPr>
          <w:szCs w:val="22"/>
        </w:rPr>
        <w:t xml:space="preserve"> fails to enrol any Study Participants</w:t>
      </w:r>
      <w:r w:rsidR="0007144D" w:rsidRPr="00706D41">
        <w:rPr>
          <w:szCs w:val="22"/>
        </w:rPr>
        <w:t xml:space="preserve"> within a reasonable period of time or</w:t>
      </w:r>
      <w:r w:rsidRPr="00706D41">
        <w:rPr>
          <w:szCs w:val="22"/>
        </w:rPr>
        <w:t xml:space="preserve"> </w:t>
      </w:r>
      <w:r w:rsidR="0007144D" w:rsidRPr="00706D41">
        <w:rPr>
          <w:szCs w:val="22"/>
        </w:rPr>
        <w:t>within</w:t>
      </w:r>
      <w:r w:rsidRPr="00706D41">
        <w:rPr>
          <w:szCs w:val="22"/>
        </w:rPr>
        <w:t xml:space="preserve"> </w:t>
      </w:r>
      <w:r w:rsidR="0007144D" w:rsidRPr="00706D41">
        <w:rPr>
          <w:szCs w:val="22"/>
        </w:rPr>
        <w:t xml:space="preserve">such period of time as </w:t>
      </w:r>
      <w:r w:rsidR="0007144D" w:rsidRPr="005467DA">
        <w:rPr>
          <w:szCs w:val="22"/>
        </w:rPr>
        <w:t xml:space="preserve">specified </w:t>
      </w:r>
      <w:r w:rsidR="0007144D" w:rsidRPr="00521ECA">
        <w:rPr>
          <w:szCs w:val="22"/>
        </w:rPr>
        <w:t xml:space="preserve">in </w:t>
      </w:r>
      <w:r w:rsidR="000B6A0F" w:rsidRPr="00521ECA">
        <w:rPr>
          <w:szCs w:val="22"/>
          <w:highlight w:val="yellow"/>
        </w:rPr>
        <w:fldChar w:fldCharType="begin"/>
      </w:r>
      <w:r w:rsidR="000B6A0F" w:rsidRPr="00521ECA">
        <w:rPr>
          <w:szCs w:val="22"/>
          <w:highlight w:val="yellow"/>
        </w:rPr>
        <w:instrText xml:space="preserve"> REF SCHEDULEA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 xml:space="preserve">SCHEDULE A </w:t>
      </w:r>
      <w:r w:rsidR="000B6A0F" w:rsidRPr="00521ECA">
        <w:rPr>
          <w:szCs w:val="22"/>
          <w:highlight w:val="yellow"/>
        </w:rPr>
        <w:fldChar w:fldCharType="end"/>
      </w:r>
      <w:r w:rsidR="009478AF" w:rsidRPr="00521ECA">
        <w:rPr>
          <w:szCs w:val="22"/>
          <w:highlight w:val="yellow"/>
        </w:rPr>
        <w:t xml:space="preserve"> OR </w:t>
      </w:r>
      <w:r w:rsidR="000B6A0F" w:rsidRPr="00521ECA">
        <w:rPr>
          <w:szCs w:val="22"/>
          <w:highlight w:val="yellow"/>
        </w:rPr>
        <w:fldChar w:fldCharType="begin"/>
      </w:r>
      <w:r w:rsidR="000B6A0F" w:rsidRPr="00521ECA">
        <w:rPr>
          <w:szCs w:val="22"/>
          <w:highlight w:val="yellow"/>
        </w:rPr>
        <w:instrText xml:space="preserve"> REF SCHEDULEB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SCHEDULE B</w:t>
      </w:r>
      <w:r w:rsidR="000B6A0F" w:rsidRPr="00521ECA">
        <w:rPr>
          <w:szCs w:val="22"/>
          <w:highlight w:val="yellow"/>
        </w:rPr>
        <w:fldChar w:fldCharType="end"/>
      </w:r>
      <w:r w:rsidRPr="00521ECA">
        <w:rPr>
          <w:szCs w:val="22"/>
        </w:rPr>
        <w:t xml:space="preserve"> following SPONSOR’s study initiation visit at the</w:t>
      </w:r>
      <w:r w:rsidRPr="00706D41">
        <w:rPr>
          <w:szCs w:val="22"/>
        </w:rPr>
        <w:t xml:space="preserve"> INSTITUTION’s site, SPONSOR may with the agreement of the INVESTIGATOR decide to close the INSTITUTION’s site and to terminate the Agreement</w:t>
      </w:r>
      <w:r w:rsidR="009F732F" w:rsidRPr="00304192">
        <w:rPr>
          <w:szCs w:val="22"/>
        </w:rPr>
        <w:t xml:space="preserve"> pursuant </w:t>
      </w:r>
      <w:r w:rsidR="009F732F" w:rsidRPr="005467DA">
        <w:rPr>
          <w:szCs w:val="22"/>
        </w:rPr>
        <w:t xml:space="preserve">to </w:t>
      </w:r>
      <w:r w:rsidR="005467DA" w:rsidRPr="005467DA">
        <w:rPr>
          <w:szCs w:val="22"/>
        </w:rPr>
        <w:t xml:space="preserve">Article </w:t>
      </w:r>
      <w:r w:rsidR="005467DA" w:rsidRPr="005467DA">
        <w:rPr>
          <w:szCs w:val="22"/>
        </w:rPr>
        <w:fldChar w:fldCharType="begin"/>
      </w:r>
      <w:r w:rsidR="005467DA" w:rsidRPr="005467DA">
        <w:rPr>
          <w:szCs w:val="22"/>
        </w:rPr>
        <w:instrText xml:space="preserve"> REF _Ref5179845 \r \h </w:instrText>
      </w:r>
      <w:r w:rsidR="005467DA">
        <w:rPr>
          <w:szCs w:val="22"/>
        </w:rPr>
        <w:instrText xml:space="preserve"> \* MERGEFORMAT </w:instrText>
      </w:r>
      <w:r w:rsidR="005467DA" w:rsidRPr="005467DA">
        <w:rPr>
          <w:szCs w:val="22"/>
        </w:rPr>
      </w:r>
      <w:r w:rsidR="005467DA" w:rsidRPr="005467DA">
        <w:rPr>
          <w:szCs w:val="22"/>
        </w:rPr>
        <w:fldChar w:fldCharType="separate"/>
      </w:r>
      <w:r w:rsidR="005467DA" w:rsidRPr="005467DA">
        <w:rPr>
          <w:szCs w:val="22"/>
        </w:rPr>
        <w:t>5.2.2</w:t>
      </w:r>
      <w:r w:rsidR="005467DA" w:rsidRPr="005467DA">
        <w:rPr>
          <w:szCs w:val="22"/>
        </w:rPr>
        <w:fldChar w:fldCharType="end"/>
      </w:r>
      <w:r w:rsidRPr="005467DA">
        <w:rPr>
          <w:szCs w:val="22"/>
        </w:rPr>
        <w:t>.</w:t>
      </w:r>
    </w:p>
    <w:p w14:paraId="06DFA051" w14:textId="0DF5E810" w:rsidR="00BF5C7A" w:rsidRPr="00304192" w:rsidRDefault="00BF5C7A" w:rsidP="00B107E0">
      <w:pPr>
        <w:pStyle w:val="Plattetekst"/>
        <w:tabs>
          <w:tab w:val="left" w:pos="709"/>
        </w:tabs>
        <w:spacing w:before="240" w:after="0" w:line="280" w:lineRule="exact"/>
        <w:ind w:left="360"/>
        <w:rPr>
          <w:szCs w:val="22"/>
        </w:rPr>
      </w:pPr>
      <w:r w:rsidRPr="00304192">
        <w:rPr>
          <w:szCs w:val="22"/>
        </w:rPr>
        <w:t>Th</w:t>
      </w:r>
      <w:r w:rsidR="006C74D5" w:rsidRPr="00304192">
        <w:rPr>
          <w:szCs w:val="22"/>
        </w:rPr>
        <w:t>e</w:t>
      </w:r>
      <w:r w:rsidRPr="00304192">
        <w:rPr>
          <w:szCs w:val="22"/>
        </w:rPr>
        <w:t xml:space="preserve"> target of recruitment can be increased only upon written agreement of the </w:t>
      </w:r>
      <w:del w:id="147" w:author="resolut." w:date="2026-04-18T23:29:00Z">
        <w:r w:rsidRPr="00304192" w:rsidDel="00DA0994">
          <w:rPr>
            <w:szCs w:val="22"/>
          </w:rPr>
          <w:delText>SPONSOR</w:delText>
        </w:r>
        <w:r w:rsidR="00727A3B" w:rsidDel="00DA0994">
          <w:rPr>
            <w:szCs w:val="22"/>
          </w:rPr>
          <w:delText xml:space="preserve"> and </w:delText>
        </w:r>
        <w:r w:rsidR="00CA6ABD" w:rsidDel="00DA0994">
          <w:rPr>
            <w:szCs w:val="22"/>
          </w:rPr>
          <w:delText xml:space="preserve">the </w:delText>
        </w:r>
        <w:r w:rsidR="00727A3B" w:rsidDel="00DA0994">
          <w:rPr>
            <w:szCs w:val="22"/>
          </w:rPr>
          <w:delText>INSTITUTION</w:delText>
        </w:r>
      </w:del>
      <w:ins w:id="148" w:author="resolut." w:date="2026-04-18T23:29:00Z">
        <w:r w:rsidR="00DA0994">
          <w:rPr>
            <w:szCs w:val="22"/>
          </w:rPr>
          <w:t>Parties</w:t>
        </w:r>
      </w:ins>
      <w:r w:rsidRPr="00304192">
        <w:rPr>
          <w:szCs w:val="22"/>
        </w:rPr>
        <w:t xml:space="preserve">. </w:t>
      </w:r>
    </w:p>
    <w:p w14:paraId="4C15F04F" w14:textId="56B3F72E" w:rsidR="00BF5C7A" w:rsidRPr="00383C27" w:rsidRDefault="00BF5C7A" w:rsidP="00B107E0">
      <w:pPr>
        <w:pStyle w:val="Plattetekst"/>
        <w:tabs>
          <w:tab w:val="left" w:pos="709"/>
        </w:tabs>
        <w:spacing w:before="240" w:after="0" w:line="280" w:lineRule="exact"/>
        <w:ind w:left="360"/>
        <w:rPr>
          <w:i/>
          <w:szCs w:val="22"/>
        </w:rPr>
      </w:pPr>
      <w:r w:rsidRPr="00304192">
        <w:rPr>
          <w:i/>
          <w:szCs w:val="22"/>
          <w:highlight w:val="yellow"/>
        </w:rPr>
        <w:t>[Optional</w:t>
      </w:r>
      <w:r w:rsidR="009A0057" w:rsidRPr="00304192">
        <w:rPr>
          <w:i/>
          <w:szCs w:val="22"/>
          <w:highlight w:val="yellow"/>
        </w:rPr>
        <w:t xml:space="preserve"> – in case of multi-centric studies</w:t>
      </w:r>
      <w:r w:rsidRPr="00304192">
        <w:rPr>
          <w:i/>
          <w:szCs w:val="22"/>
          <w:highlight w:val="yellow"/>
        </w:rPr>
        <w:t>]</w:t>
      </w:r>
      <w:r w:rsidRPr="00706D41">
        <w:rPr>
          <w:i/>
          <w:szCs w:val="22"/>
          <w:highlight w:val="yellow"/>
        </w:rPr>
        <w:t xml:space="preserve"> </w:t>
      </w:r>
      <w:r w:rsidRPr="00383C27">
        <w:rPr>
          <w:i/>
          <w:szCs w:val="22"/>
        </w:rPr>
        <w:t>Especially in case of multi-</w:t>
      </w:r>
      <w:proofErr w:type="spellStart"/>
      <w:r w:rsidRPr="00383C27">
        <w:rPr>
          <w:i/>
          <w:szCs w:val="22"/>
        </w:rPr>
        <w:t>center</w:t>
      </w:r>
      <w:proofErr w:type="spellEnd"/>
      <w:r w:rsidRPr="00383C27">
        <w:rPr>
          <w:i/>
          <w:szCs w:val="22"/>
        </w:rPr>
        <w:t xml:space="preserve"> studies, the SPONSOR reserves the right to request the INVESTIGATOR to cease the recruitment</w:t>
      </w:r>
      <w:r w:rsidR="0022193C" w:rsidRPr="00383C27">
        <w:rPr>
          <w:i/>
          <w:szCs w:val="22"/>
        </w:rPr>
        <w:t xml:space="preserve"> of further Study Participants</w:t>
      </w:r>
      <w:r w:rsidRPr="00383C27">
        <w:rPr>
          <w:i/>
          <w:szCs w:val="22"/>
        </w:rPr>
        <w:t xml:space="preserve">, notably in case the global recruitment target for the Study has been reached. In such case, the SPONSOR shall inform the INVESTIGATOR to stop the recruitment of any </w:t>
      </w:r>
      <w:r w:rsidR="00785D19" w:rsidRPr="00383C27">
        <w:rPr>
          <w:i/>
          <w:szCs w:val="22"/>
        </w:rPr>
        <w:t xml:space="preserve">Study Participant </w:t>
      </w:r>
      <w:r w:rsidRPr="00383C27">
        <w:rPr>
          <w:i/>
          <w:szCs w:val="22"/>
        </w:rPr>
        <w:t xml:space="preserve">who has not yet signed the </w:t>
      </w:r>
      <w:r w:rsidR="004B7A8D">
        <w:rPr>
          <w:i/>
          <w:szCs w:val="22"/>
        </w:rPr>
        <w:t>i</w:t>
      </w:r>
      <w:r w:rsidRPr="00383C27">
        <w:rPr>
          <w:i/>
          <w:szCs w:val="22"/>
        </w:rPr>
        <w:t xml:space="preserve">nformed </w:t>
      </w:r>
      <w:r w:rsidR="004B7A8D">
        <w:rPr>
          <w:i/>
          <w:szCs w:val="22"/>
        </w:rPr>
        <w:t>c</w:t>
      </w:r>
      <w:r w:rsidRPr="00383C27">
        <w:rPr>
          <w:i/>
          <w:szCs w:val="22"/>
        </w:rPr>
        <w:t xml:space="preserve">onsent </w:t>
      </w:r>
      <w:r w:rsidR="004B7A8D">
        <w:rPr>
          <w:i/>
          <w:szCs w:val="22"/>
        </w:rPr>
        <w:t>f</w:t>
      </w:r>
      <w:r w:rsidRPr="00383C27">
        <w:rPr>
          <w:i/>
          <w:szCs w:val="22"/>
        </w:rPr>
        <w:t xml:space="preserve">orm. The INVESTIGATOR shall upon receipt of the notice stop immediately further recruitment of </w:t>
      </w:r>
      <w:r w:rsidR="00676E42" w:rsidRPr="00383C27">
        <w:rPr>
          <w:i/>
          <w:szCs w:val="22"/>
        </w:rPr>
        <w:t>Study Participants</w:t>
      </w:r>
      <w:r w:rsidRPr="00383C27">
        <w:rPr>
          <w:i/>
          <w:szCs w:val="22"/>
        </w:rPr>
        <w:t xml:space="preserve">. Payments shall only be made according to the number of </w:t>
      </w:r>
      <w:r w:rsidR="00CA7571" w:rsidRPr="00383C27">
        <w:rPr>
          <w:i/>
          <w:szCs w:val="22"/>
        </w:rPr>
        <w:t>Study Participants</w:t>
      </w:r>
      <w:r w:rsidRPr="00383C27">
        <w:rPr>
          <w:i/>
          <w:szCs w:val="22"/>
        </w:rPr>
        <w:t xml:space="preserve"> recruited up to the date of receipt of the notice. The SPONSOR will not take any responsibility and make </w:t>
      </w:r>
      <w:r w:rsidR="00AC5683" w:rsidRPr="00383C27">
        <w:rPr>
          <w:i/>
          <w:szCs w:val="22"/>
        </w:rPr>
        <w:t xml:space="preserve">not </w:t>
      </w:r>
      <w:r w:rsidRPr="00383C27">
        <w:rPr>
          <w:i/>
          <w:szCs w:val="22"/>
        </w:rPr>
        <w:t xml:space="preserve">any payment for the </w:t>
      </w:r>
      <w:r w:rsidR="00CA7571" w:rsidRPr="00383C27">
        <w:rPr>
          <w:i/>
          <w:szCs w:val="22"/>
        </w:rPr>
        <w:t xml:space="preserve">Study Participants </w:t>
      </w:r>
      <w:r w:rsidRPr="00383C27">
        <w:rPr>
          <w:i/>
          <w:szCs w:val="22"/>
        </w:rPr>
        <w:t>recruited after this date</w:t>
      </w:r>
      <w:r w:rsidR="00676E42" w:rsidRPr="00383C27">
        <w:rPr>
          <w:i/>
          <w:szCs w:val="22"/>
        </w:rPr>
        <w:t>.</w:t>
      </w:r>
    </w:p>
    <w:p w14:paraId="52761953" w14:textId="77777777" w:rsidR="00BF5C7A" w:rsidRPr="00304192" w:rsidRDefault="00BF5C7A" w:rsidP="00B107E0">
      <w:pPr>
        <w:pStyle w:val="BBClause1"/>
        <w:tabs>
          <w:tab w:val="clear" w:pos="720"/>
          <w:tab w:val="left" w:pos="709"/>
        </w:tabs>
        <w:spacing w:before="240" w:after="0" w:line="280" w:lineRule="exact"/>
        <w:ind w:left="0" w:firstLine="0"/>
        <w:rPr>
          <w:b/>
          <w:szCs w:val="22"/>
        </w:rPr>
      </w:pPr>
    </w:p>
    <w:p w14:paraId="21B00B72" w14:textId="206E1176"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PAYMENT OF FEES</w:t>
      </w:r>
    </w:p>
    <w:p w14:paraId="0C42B90C" w14:textId="77777777" w:rsidR="00521ECA" w:rsidRPr="00521ECA" w:rsidRDefault="009F225C" w:rsidP="00521ECA">
      <w:pPr>
        <w:pStyle w:val="BBClause1"/>
        <w:numPr>
          <w:ilvl w:val="1"/>
          <w:numId w:val="8"/>
        </w:numPr>
        <w:tabs>
          <w:tab w:val="left" w:pos="709"/>
        </w:tabs>
        <w:spacing w:before="240" w:after="0" w:line="280" w:lineRule="exact"/>
        <w:rPr>
          <w:szCs w:val="22"/>
        </w:rPr>
      </w:pPr>
      <w:r w:rsidRPr="00304192">
        <w:rPr>
          <w:szCs w:val="22"/>
        </w:rPr>
        <w:t xml:space="preserve">Subject to the terms and conditions hereof, in consideration of the services to be provided by the INSTITUTION and the INVESTIGATOR under the terms of this Agreement, the SPONSOR shall pay to the INSTITUTION a fee, as detailed in the Study budget attached in </w:t>
      </w:r>
      <w:r w:rsidR="000B6A0F" w:rsidRPr="00521ECA">
        <w:rPr>
          <w:szCs w:val="22"/>
        </w:rPr>
        <w:fldChar w:fldCharType="begin"/>
      </w:r>
      <w:r w:rsidR="000B6A0F" w:rsidRPr="00521ECA">
        <w:rPr>
          <w:szCs w:val="22"/>
        </w:rPr>
        <w:instrText xml:space="preserve"> REF SCHEDULEA \h  \* MERGEFORMAT </w:instrText>
      </w:r>
      <w:r w:rsidR="000B6A0F" w:rsidRPr="00521ECA">
        <w:rPr>
          <w:szCs w:val="22"/>
        </w:rPr>
      </w:r>
      <w:r w:rsidR="000B6A0F" w:rsidRPr="00521ECA">
        <w:rPr>
          <w:szCs w:val="22"/>
        </w:rPr>
        <w:fldChar w:fldCharType="separate"/>
      </w:r>
      <w:r w:rsidR="000B6A0F" w:rsidRPr="00521ECA">
        <w:rPr>
          <w:szCs w:val="22"/>
        </w:rPr>
        <w:t xml:space="preserve">SCHEDULE A </w:t>
      </w:r>
      <w:r w:rsidR="000B6A0F" w:rsidRPr="00521ECA">
        <w:rPr>
          <w:szCs w:val="22"/>
        </w:rPr>
        <w:fldChar w:fldCharType="end"/>
      </w:r>
      <w:r w:rsidRPr="00521ECA">
        <w:rPr>
          <w:szCs w:val="22"/>
        </w:rPr>
        <w:t>of this Agreement</w:t>
      </w:r>
      <w:r w:rsidR="00E42B15" w:rsidRPr="00521ECA">
        <w:rPr>
          <w:szCs w:val="22"/>
        </w:rPr>
        <w:t>.</w:t>
      </w:r>
      <w:r w:rsidR="00E11763" w:rsidRPr="00521ECA">
        <w:rPr>
          <w:szCs w:val="22"/>
        </w:rPr>
        <w:t xml:space="preserve"> </w:t>
      </w:r>
    </w:p>
    <w:p w14:paraId="0055C6A2" w14:textId="3F99D9BB" w:rsidR="000B6A0F" w:rsidRPr="00521ECA" w:rsidRDefault="009F225C" w:rsidP="00521ECA">
      <w:pPr>
        <w:pStyle w:val="BBClause1"/>
        <w:numPr>
          <w:ilvl w:val="1"/>
          <w:numId w:val="8"/>
        </w:numPr>
        <w:tabs>
          <w:tab w:val="left" w:pos="709"/>
        </w:tabs>
        <w:spacing w:before="240" w:after="0" w:line="280" w:lineRule="exact"/>
        <w:rPr>
          <w:szCs w:val="22"/>
        </w:rPr>
      </w:pPr>
      <w:r w:rsidRPr="00521ECA">
        <w:rPr>
          <w:szCs w:val="22"/>
        </w:rPr>
        <w:t xml:space="preserve">Payment of any amount due by the SPONSOR to the INSTITUTION shall be in accordance with </w:t>
      </w:r>
      <w:r w:rsidR="000B6A0F" w:rsidRPr="00521ECA">
        <w:rPr>
          <w:szCs w:val="22"/>
        </w:rPr>
        <w:fldChar w:fldCharType="begin"/>
      </w:r>
      <w:r w:rsidR="000B6A0F" w:rsidRPr="00521ECA">
        <w:rPr>
          <w:szCs w:val="22"/>
        </w:rPr>
        <w:instrText xml:space="preserve"> REF SCHEDULEA \h  \* MERGEFORMAT </w:instrText>
      </w:r>
      <w:r w:rsidR="000B6A0F" w:rsidRPr="00521ECA">
        <w:rPr>
          <w:szCs w:val="22"/>
        </w:rPr>
      </w:r>
      <w:r w:rsidR="000B6A0F" w:rsidRPr="00521ECA">
        <w:rPr>
          <w:szCs w:val="22"/>
        </w:rPr>
        <w:fldChar w:fldCharType="separate"/>
      </w:r>
      <w:r w:rsidR="000B6A0F" w:rsidRPr="00521ECA">
        <w:rPr>
          <w:szCs w:val="22"/>
        </w:rPr>
        <w:t xml:space="preserve">SCHEDULE A </w:t>
      </w:r>
      <w:r w:rsidR="000B6A0F" w:rsidRPr="00521ECA">
        <w:rPr>
          <w:szCs w:val="22"/>
        </w:rPr>
        <w:fldChar w:fldCharType="end"/>
      </w:r>
      <w:r w:rsidR="00DB62B4" w:rsidRPr="00521ECA">
        <w:rPr>
          <w:szCs w:val="22"/>
        </w:rPr>
        <w:t xml:space="preserve">upon receipt of an invoice </w:t>
      </w:r>
      <w:r w:rsidR="00F6216F" w:rsidRPr="00521ECA">
        <w:rPr>
          <w:szCs w:val="22"/>
        </w:rPr>
        <w:t xml:space="preserve">issued </w:t>
      </w:r>
      <w:r w:rsidR="008D244B" w:rsidRPr="00521ECA">
        <w:rPr>
          <w:szCs w:val="22"/>
        </w:rPr>
        <w:t xml:space="preserve">by </w:t>
      </w:r>
      <w:r w:rsidR="00CD2B15" w:rsidRPr="00521ECA">
        <w:rPr>
          <w:szCs w:val="22"/>
        </w:rPr>
        <w:t xml:space="preserve">the INSTITUTION </w:t>
      </w:r>
      <w:r w:rsidR="00DB62B4" w:rsidRPr="00521ECA">
        <w:rPr>
          <w:szCs w:val="22"/>
        </w:rPr>
        <w:t>in accordance to</w:t>
      </w:r>
      <w:r w:rsidR="000B6A0F" w:rsidRPr="00521ECA">
        <w:rPr>
          <w:szCs w:val="22"/>
        </w:rPr>
        <w:t xml:space="preserve"> </w:t>
      </w:r>
      <w:r w:rsidR="000B6A0F" w:rsidRPr="00521ECA">
        <w:rPr>
          <w:szCs w:val="22"/>
        </w:rPr>
        <w:fldChar w:fldCharType="begin"/>
      </w:r>
      <w:r w:rsidR="000B6A0F" w:rsidRPr="00521ECA">
        <w:rPr>
          <w:szCs w:val="22"/>
        </w:rPr>
        <w:instrText xml:space="preserve"> REF SCHEDULE_D \h  \* MERGEFORMAT </w:instrText>
      </w:r>
      <w:r w:rsidR="000B6A0F" w:rsidRPr="00521ECA">
        <w:rPr>
          <w:szCs w:val="22"/>
        </w:rPr>
      </w:r>
      <w:r w:rsidR="000B6A0F" w:rsidRPr="00521ECA">
        <w:rPr>
          <w:szCs w:val="22"/>
        </w:rPr>
        <w:fldChar w:fldCharType="separate"/>
      </w:r>
      <w:r w:rsidR="000B6A0F" w:rsidRPr="00521ECA">
        <w:rPr>
          <w:szCs w:val="22"/>
        </w:rPr>
        <w:t>SCHEDULE D</w:t>
      </w:r>
      <w:r w:rsidR="00E11763" w:rsidRPr="00521ECA">
        <w:rPr>
          <w:szCs w:val="22"/>
        </w:rPr>
        <w:t>.</w:t>
      </w:r>
    </w:p>
    <w:p w14:paraId="33905E82" w14:textId="75B1DB96" w:rsidR="00765AF0" w:rsidRPr="00304192" w:rsidRDefault="000B6A0F" w:rsidP="000B6A0F">
      <w:pPr>
        <w:jc w:val="both"/>
        <w:rPr>
          <w:b/>
          <w:szCs w:val="22"/>
        </w:rPr>
      </w:pPr>
      <w:r w:rsidRPr="00521ECA">
        <w:rPr>
          <w:szCs w:val="22"/>
        </w:rPr>
        <w:fldChar w:fldCharType="end"/>
      </w:r>
    </w:p>
    <w:p w14:paraId="140D56A4" w14:textId="08BC7BC8" w:rsidR="009F225C" w:rsidRPr="00304192" w:rsidRDefault="009F225C" w:rsidP="00B107E0">
      <w:pPr>
        <w:pStyle w:val="BBClause1"/>
        <w:numPr>
          <w:ilvl w:val="0"/>
          <w:numId w:val="8"/>
        </w:numPr>
        <w:tabs>
          <w:tab w:val="left" w:pos="709"/>
        </w:tabs>
        <w:spacing w:before="240" w:after="0" w:line="280" w:lineRule="exact"/>
        <w:rPr>
          <w:szCs w:val="22"/>
        </w:rPr>
      </w:pPr>
      <w:bookmarkStart w:id="149" w:name="_Ref454200037"/>
      <w:bookmarkStart w:id="150" w:name="_Ref295650809"/>
      <w:r w:rsidRPr="00304192">
        <w:rPr>
          <w:b/>
        </w:rPr>
        <w:t>TERM, TERMINATION AND SUSPENSION</w:t>
      </w:r>
      <w:bookmarkEnd w:id="149"/>
    </w:p>
    <w:p w14:paraId="5EC19FBA" w14:textId="515C2293" w:rsidR="009F225C" w:rsidRPr="00304192" w:rsidRDefault="009D6112" w:rsidP="00B107E0">
      <w:pPr>
        <w:pStyle w:val="BBBodyTextIndent2"/>
        <w:numPr>
          <w:ilvl w:val="1"/>
          <w:numId w:val="11"/>
        </w:numPr>
        <w:tabs>
          <w:tab w:val="left" w:pos="709"/>
        </w:tabs>
        <w:spacing w:before="240" w:after="0" w:line="280" w:lineRule="exact"/>
        <w:ind w:left="851" w:hanging="425"/>
        <w:rPr>
          <w:b/>
          <w:szCs w:val="22"/>
        </w:rPr>
      </w:pPr>
      <w:bookmarkStart w:id="151" w:name="_Ref5182780"/>
      <w:bookmarkEnd w:id="150"/>
      <w:r w:rsidRPr="00304192">
        <w:rPr>
          <w:b/>
          <w:szCs w:val="22"/>
        </w:rPr>
        <w:t>TERM</w:t>
      </w:r>
      <w:bookmarkEnd w:id="151"/>
    </w:p>
    <w:p w14:paraId="45198DB8" w14:textId="3678F47D" w:rsidR="009F225C" w:rsidRPr="00304192" w:rsidRDefault="009F225C" w:rsidP="00B107E0">
      <w:pPr>
        <w:pStyle w:val="BBClause3"/>
        <w:numPr>
          <w:ilvl w:val="0"/>
          <w:numId w:val="30"/>
        </w:numPr>
        <w:tabs>
          <w:tab w:val="left" w:pos="709"/>
          <w:tab w:val="left" w:pos="1560"/>
        </w:tabs>
        <w:spacing w:before="240" w:after="0" w:line="280" w:lineRule="exact"/>
        <w:ind w:left="1417" w:hanging="992"/>
        <w:rPr>
          <w:sz w:val="22"/>
          <w:szCs w:val="22"/>
        </w:rPr>
      </w:pPr>
      <w:bookmarkStart w:id="152" w:name="_Ref5192753"/>
      <w:r w:rsidRPr="00304192">
        <w:rPr>
          <w:sz w:val="22"/>
          <w:szCs w:val="22"/>
        </w:rPr>
        <w:t xml:space="preserve">This Agreement </w:t>
      </w:r>
      <w:r w:rsidRPr="00304192">
        <w:rPr>
          <w:sz w:val="22"/>
          <w:szCs w:val="22"/>
          <w:lang w:val="en-US"/>
        </w:rPr>
        <w:t xml:space="preserve">is a limited term agreement which </w:t>
      </w:r>
      <w:r w:rsidR="00F46317" w:rsidRPr="00304192">
        <w:rPr>
          <w:sz w:val="22"/>
          <w:szCs w:val="22"/>
          <w:lang w:val="en-US"/>
        </w:rPr>
        <w:t xml:space="preserve">will </w:t>
      </w:r>
      <w:r w:rsidR="00AC5683" w:rsidRPr="00304192">
        <w:rPr>
          <w:sz w:val="22"/>
          <w:szCs w:val="22"/>
          <w:lang w:val="en-US"/>
        </w:rPr>
        <w:t xml:space="preserve">enter </w:t>
      </w:r>
      <w:r w:rsidR="00F46317" w:rsidRPr="00304192">
        <w:rPr>
          <w:sz w:val="22"/>
          <w:szCs w:val="22"/>
          <w:lang w:val="en-US"/>
        </w:rPr>
        <w:t xml:space="preserve">into force </w:t>
      </w:r>
      <w:r w:rsidR="00BC15AE" w:rsidRPr="00304192">
        <w:rPr>
          <w:sz w:val="22"/>
          <w:szCs w:val="22"/>
          <w:lang w:val="en-US"/>
        </w:rPr>
        <w:t>at the date of the last signature by the Parties of</w:t>
      </w:r>
      <w:r w:rsidR="00F46317" w:rsidRPr="00304192">
        <w:rPr>
          <w:sz w:val="22"/>
          <w:szCs w:val="22"/>
          <w:lang w:val="en-US"/>
        </w:rPr>
        <w:t xml:space="preserve"> this Agreement</w:t>
      </w:r>
      <w:r w:rsidR="00A20240" w:rsidRPr="00304192">
        <w:rPr>
          <w:sz w:val="22"/>
          <w:szCs w:val="22"/>
          <w:lang w:val="en-US"/>
        </w:rPr>
        <w:t xml:space="preserve"> (‘</w:t>
      </w:r>
      <w:r w:rsidR="00A20240" w:rsidRPr="00304192">
        <w:rPr>
          <w:b/>
          <w:sz w:val="22"/>
          <w:szCs w:val="22"/>
          <w:lang w:val="en-US"/>
        </w:rPr>
        <w:t>Effective Date</w:t>
      </w:r>
      <w:r w:rsidR="00A20240" w:rsidRPr="00304192">
        <w:rPr>
          <w:sz w:val="22"/>
          <w:szCs w:val="22"/>
          <w:lang w:val="en-US"/>
        </w:rPr>
        <w:t>’)</w:t>
      </w:r>
      <w:r w:rsidR="00F40F8A" w:rsidRPr="00304192">
        <w:rPr>
          <w:sz w:val="22"/>
          <w:szCs w:val="22"/>
          <w:lang w:val="en-US"/>
        </w:rPr>
        <w:t>,</w:t>
      </w:r>
      <w:r w:rsidR="00F46317" w:rsidRPr="00304192">
        <w:rPr>
          <w:sz w:val="22"/>
          <w:szCs w:val="22"/>
          <w:lang w:val="en-US"/>
        </w:rPr>
        <w:t xml:space="preserve"> </w:t>
      </w:r>
      <w:r w:rsidR="00715E08" w:rsidRPr="00304192">
        <w:rPr>
          <w:sz w:val="22"/>
          <w:szCs w:val="22"/>
          <w:lang w:val="en-US"/>
        </w:rPr>
        <w:t>i</w:t>
      </w:r>
      <w:r w:rsidR="0025398E" w:rsidRPr="00304192">
        <w:rPr>
          <w:sz w:val="22"/>
          <w:szCs w:val="22"/>
          <w:lang w:val="en-US"/>
        </w:rPr>
        <w:t xml:space="preserve">t </w:t>
      </w:r>
      <w:r w:rsidR="00F40F8A" w:rsidRPr="00304192">
        <w:rPr>
          <w:sz w:val="22"/>
          <w:szCs w:val="22"/>
          <w:lang w:val="en-US"/>
        </w:rPr>
        <w:t>being</w:t>
      </w:r>
      <w:r w:rsidR="003F0025" w:rsidRPr="00304192">
        <w:rPr>
          <w:sz w:val="22"/>
          <w:szCs w:val="22"/>
          <w:lang w:val="en-US"/>
        </w:rPr>
        <w:t xml:space="preserve"> understood that t</w:t>
      </w:r>
      <w:r w:rsidR="00CD2B15" w:rsidRPr="00304192">
        <w:rPr>
          <w:sz w:val="22"/>
          <w:szCs w:val="22"/>
          <w:lang w:val="en-US"/>
        </w:rPr>
        <w:t xml:space="preserve">he actual Study cannot start without </w:t>
      </w:r>
      <w:r w:rsidR="003F0025" w:rsidRPr="00304192">
        <w:rPr>
          <w:sz w:val="22"/>
          <w:szCs w:val="22"/>
          <w:lang w:val="en-US"/>
        </w:rPr>
        <w:t xml:space="preserve">having obtained </w:t>
      </w:r>
      <w:r w:rsidR="00CD2B15" w:rsidRPr="00304192">
        <w:rPr>
          <w:sz w:val="22"/>
          <w:szCs w:val="22"/>
          <w:lang w:val="en-US"/>
        </w:rPr>
        <w:t xml:space="preserve">the necessary </w:t>
      </w:r>
      <w:r w:rsidR="005A45D2" w:rsidRPr="00304192">
        <w:rPr>
          <w:sz w:val="22"/>
          <w:szCs w:val="22"/>
          <w:lang w:val="en-US"/>
        </w:rPr>
        <w:t xml:space="preserve">legally required </w:t>
      </w:r>
      <w:r w:rsidR="00CD2B15" w:rsidRPr="00304192">
        <w:rPr>
          <w:sz w:val="22"/>
          <w:szCs w:val="22"/>
          <w:lang w:val="en-US"/>
        </w:rPr>
        <w:t>approvals.</w:t>
      </w:r>
      <w:bookmarkEnd w:id="152"/>
      <w:r w:rsidR="00CD2B15" w:rsidRPr="00304192">
        <w:rPr>
          <w:sz w:val="22"/>
          <w:szCs w:val="22"/>
          <w:lang w:val="en-US"/>
        </w:rPr>
        <w:t xml:space="preserve"> </w:t>
      </w:r>
    </w:p>
    <w:p w14:paraId="005E9BF2" w14:textId="6751BBD3"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rPr>
      </w:pPr>
      <w:r w:rsidRPr="00304192">
        <w:rPr>
          <w:sz w:val="22"/>
        </w:rPr>
        <w:lastRenderedPageBreak/>
        <w:t>Unless</w:t>
      </w:r>
      <w:r w:rsidRPr="00304192">
        <w:rPr>
          <w:sz w:val="22"/>
          <w:szCs w:val="22"/>
          <w:lang w:val="en-US"/>
        </w:rPr>
        <w:t xml:space="preserve"> earlier terminated in accordance with the provisions of this Agreement, </w:t>
      </w:r>
      <w:r w:rsidRPr="00304192">
        <w:rPr>
          <w:sz w:val="22"/>
          <w:szCs w:val="22"/>
        </w:rPr>
        <w:t>this Agreement shall continue until complete performance of the Study, i.e. when the last enrolled Study Participant has finished the treatment described in the Protocol</w:t>
      </w:r>
      <w:r w:rsidR="00A608E0" w:rsidRPr="00304192">
        <w:rPr>
          <w:sz w:val="22"/>
          <w:szCs w:val="22"/>
          <w:lang w:val="en-US"/>
        </w:rPr>
        <w:t xml:space="preserve"> all CRFs and</w:t>
      </w:r>
      <w:r w:rsidRPr="00304192">
        <w:rPr>
          <w:sz w:val="22"/>
          <w:szCs w:val="22"/>
          <w:lang w:val="en-US"/>
        </w:rPr>
        <w:t xml:space="preserve"> any other pertinent Study-related documents have been received by and completed to the reasonable satisfaction of the SPONSOR</w:t>
      </w:r>
      <w:r w:rsidR="00F15871" w:rsidRPr="00304192">
        <w:rPr>
          <w:sz w:val="22"/>
          <w:szCs w:val="22"/>
          <w:lang w:val="en-US"/>
        </w:rPr>
        <w:t>, and the Study Report has been drafted by SPONSOR</w:t>
      </w:r>
      <w:r w:rsidRPr="00304192">
        <w:rPr>
          <w:sz w:val="22"/>
          <w:szCs w:val="22"/>
        </w:rPr>
        <w:t>.</w:t>
      </w:r>
      <w:r w:rsidR="004C222C" w:rsidRPr="00304192">
        <w:rPr>
          <w:sz w:val="22"/>
          <w:szCs w:val="22"/>
        </w:rPr>
        <w:t xml:space="preserve"> Parties agree that the sent &amp; receipt of the S</w:t>
      </w:r>
      <w:r w:rsidR="000B1828" w:rsidRPr="00304192">
        <w:rPr>
          <w:sz w:val="22"/>
          <w:szCs w:val="22"/>
        </w:rPr>
        <w:t>tudy Report</w:t>
      </w:r>
      <w:r w:rsidR="004C222C" w:rsidRPr="00304192">
        <w:rPr>
          <w:sz w:val="22"/>
          <w:szCs w:val="22"/>
        </w:rPr>
        <w:t xml:space="preserve"> is the confirmation of the </w:t>
      </w:r>
      <w:r w:rsidR="008A4231" w:rsidRPr="00304192">
        <w:rPr>
          <w:sz w:val="22"/>
          <w:szCs w:val="22"/>
        </w:rPr>
        <w:t>complete performance</w:t>
      </w:r>
      <w:r w:rsidR="00CD2BB9" w:rsidRPr="00304192">
        <w:rPr>
          <w:sz w:val="22"/>
          <w:szCs w:val="22"/>
        </w:rPr>
        <w:t xml:space="preserve"> </w:t>
      </w:r>
      <w:r w:rsidR="004C222C" w:rsidRPr="00304192">
        <w:rPr>
          <w:sz w:val="22"/>
          <w:szCs w:val="22"/>
        </w:rPr>
        <w:t>of the Study.</w:t>
      </w:r>
      <w:r w:rsidRPr="00304192">
        <w:rPr>
          <w:sz w:val="22"/>
          <w:szCs w:val="22"/>
        </w:rPr>
        <w:t xml:space="preserve"> </w:t>
      </w:r>
    </w:p>
    <w:p w14:paraId="48914D0F" w14:textId="6AFB51F1"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lang w:val="en-US"/>
        </w:rPr>
      </w:pPr>
      <w:r w:rsidRPr="00304192">
        <w:rPr>
          <w:sz w:val="22"/>
          <w:szCs w:val="22"/>
          <w:lang w:val="en-US"/>
        </w:rPr>
        <w:t xml:space="preserve">The Study is anticipated to </w:t>
      </w:r>
      <w:r w:rsidR="00D23E5D" w:rsidRPr="00304192">
        <w:rPr>
          <w:sz w:val="22"/>
          <w:szCs w:val="22"/>
          <w:lang w:val="en-US"/>
        </w:rPr>
        <w:t>end</w:t>
      </w:r>
      <w:r w:rsidRPr="00304192">
        <w:rPr>
          <w:sz w:val="22"/>
          <w:szCs w:val="22"/>
          <w:lang w:val="en-US"/>
        </w:rPr>
        <w:t xml:space="preserve"> on </w:t>
      </w:r>
      <w:r w:rsidRPr="00304192">
        <w:rPr>
          <w:sz w:val="22"/>
          <w:szCs w:val="22"/>
          <w:highlight w:val="yellow"/>
          <w:lang w:val="en-US"/>
        </w:rPr>
        <w:t>[</w:t>
      </w:r>
      <w:r w:rsidRPr="00304192">
        <w:rPr>
          <w:b/>
          <w:sz w:val="22"/>
          <w:szCs w:val="22"/>
          <w:highlight w:val="yellow"/>
          <w:lang w:val="en-US"/>
        </w:rPr>
        <w:t>INSERT DATE</w:t>
      </w:r>
      <w:r w:rsidRPr="00304192">
        <w:rPr>
          <w:sz w:val="22"/>
          <w:szCs w:val="22"/>
          <w:highlight w:val="yellow"/>
          <w:lang w:val="en-US"/>
        </w:rPr>
        <w:t>].</w:t>
      </w:r>
      <w:r w:rsidRPr="00304192">
        <w:rPr>
          <w:sz w:val="22"/>
          <w:szCs w:val="22"/>
          <w:lang w:val="en-US"/>
        </w:rPr>
        <w:t xml:space="preserve"> The </w:t>
      </w:r>
      <w:del w:id="153" w:author="resolut." w:date="2026-04-18T23:29:00Z">
        <w:r w:rsidRPr="00304192" w:rsidDel="00EC6AE1">
          <w:rPr>
            <w:caps/>
            <w:sz w:val="22"/>
            <w:szCs w:val="22"/>
            <w:lang w:val="en-US"/>
          </w:rPr>
          <w:delText>Institution</w:delText>
        </w:r>
        <w:r w:rsidRPr="00304192" w:rsidDel="00EC6AE1">
          <w:rPr>
            <w:sz w:val="22"/>
            <w:szCs w:val="22"/>
            <w:lang w:val="en-US"/>
          </w:rPr>
          <w:delText xml:space="preserve"> and the</w:delText>
        </w:r>
      </w:del>
      <w:r w:rsidRPr="00304192">
        <w:rPr>
          <w:sz w:val="22"/>
          <w:szCs w:val="22"/>
          <w:lang w:val="en-US"/>
        </w:rPr>
        <w:t xml:space="preserve"> </w:t>
      </w:r>
      <w:r w:rsidRPr="00304192">
        <w:rPr>
          <w:caps/>
          <w:sz w:val="22"/>
          <w:szCs w:val="22"/>
          <w:lang w:val="en-US"/>
        </w:rPr>
        <w:t>Investigator</w:t>
      </w:r>
      <w:r w:rsidRPr="00304192">
        <w:rPr>
          <w:sz w:val="22"/>
          <w:szCs w:val="22"/>
          <w:lang w:val="en-US"/>
        </w:rPr>
        <w:t xml:space="preserve"> shall use their best efforts to </w:t>
      </w:r>
      <w:r w:rsidR="00D23E5D" w:rsidRPr="00304192">
        <w:rPr>
          <w:sz w:val="22"/>
          <w:szCs w:val="22"/>
          <w:lang w:val="en-US"/>
        </w:rPr>
        <w:t xml:space="preserve">end </w:t>
      </w:r>
      <w:r w:rsidRPr="00304192">
        <w:rPr>
          <w:sz w:val="22"/>
          <w:szCs w:val="22"/>
          <w:lang w:val="en-US"/>
        </w:rPr>
        <w:t>the Study, including the delivery to the SPONSOR of all documents referenced in the Protocol, by this date.</w:t>
      </w:r>
    </w:p>
    <w:p w14:paraId="0946107F" w14:textId="33F054AF"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lang w:val="en-US"/>
        </w:rPr>
      </w:pPr>
      <w:r w:rsidRPr="00304192">
        <w:rPr>
          <w:sz w:val="22"/>
          <w:szCs w:val="22"/>
          <w:lang w:val="en-US"/>
        </w:rPr>
        <w:t xml:space="preserve">If at any time the </w:t>
      </w:r>
      <w:del w:id="154" w:author="resolut." w:date="2026-04-18T23:29:00Z">
        <w:r w:rsidRPr="00304192" w:rsidDel="00EC6AE1">
          <w:rPr>
            <w:caps/>
            <w:sz w:val="22"/>
            <w:szCs w:val="22"/>
            <w:lang w:val="en-US"/>
          </w:rPr>
          <w:delText>Institution</w:delText>
        </w:r>
        <w:r w:rsidRPr="00304192" w:rsidDel="00EC6AE1">
          <w:rPr>
            <w:sz w:val="22"/>
            <w:szCs w:val="22"/>
            <w:lang w:val="en-US"/>
          </w:rPr>
          <w:delText xml:space="preserve"> and/or the </w:delText>
        </w:r>
      </w:del>
      <w:r w:rsidRPr="00304192">
        <w:rPr>
          <w:caps/>
          <w:sz w:val="22"/>
          <w:szCs w:val="22"/>
          <w:lang w:val="en-US"/>
        </w:rPr>
        <w:t>Investigator</w:t>
      </w:r>
      <w:r w:rsidRPr="00304192">
        <w:rPr>
          <w:sz w:val="22"/>
          <w:szCs w:val="22"/>
          <w:lang w:val="en-US"/>
        </w:rPr>
        <w:t xml:space="preserve"> have reason to believe that the Study will not be initiated or completed in accordance with the present Agreement or </w:t>
      </w:r>
      <w:r w:rsidRPr="00304192">
        <w:rPr>
          <w:sz w:val="22"/>
        </w:rPr>
        <w:t>the</w:t>
      </w:r>
      <w:r w:rsidRPr="00304192">
        <w:rPr>
          <w:sz w:val="22"/>
          <w:szCs w:val="22"/>
          <w:lang w:val="en-US"/>
        </w:rPr>
        <w:t xml:space="preserve"> </w:t>
      </w:r>
      <w:r w:rsidR="009478AF">
        <w:rPr>
          <w:sz w:val="22"/>
          <w:szCs w:val="22"/>
          <w:lang w:val="en-US"/>
        </w:rPr>
        <w:t>s</w:t>
      </w:r>
      <w:r w:rsidRPr="00304192">
        <w:rPr>
          <w:sz w:val="22"/>
          <w:szCs w:val="22"/>
          <w:lang w:val="en-US"/>
        </w:rPr>
        <w:t xml:space="preserve">chedule agreed upon by the Parties in the Protocol, the </w:t>
      </w:r>
      <w:del w:id="155" w:author="resolut." w:date="2026-04-18T23:30:00Z">
        <w:r w:rsidRPr="00304192" w:rsidDel="00351F76">
          <w:rPr>
            <w:caps/>
            <w:sz w:val="22"/>
            <w:szCs w:val="22"/>
            <w:lang w:val="en-US"/>
          </w:rPr>
          <w:delText>Institution</w:delText>
        </w:r>
        <w:r w:rsidRPr="00304192" w:rsidDel="00351F76">
          <w:rPr>
            <w:sz w:val="22"/>
            <w:szCs w:val="22"/>
            <w:lang w:val="en-US"/>
          </w:rPr>
          <w:delText xml:space="preserve"> and/or the</w:delText>
        </w:r>
      </w:del>
      <w:r w:rsidRPr="00304192">
        <w:rPr>
          <w:sz w:val="22"/>
          <w:szCs w:val="22"/>
          <w:lang w:val="en-US"/>
        </w:rPr>
        <w:t xml:space="preserve"> </w:t>
      </w:r>
      <w:r w:rsidRPr="00304192">
        <w:rPr>
          <w:caps/>
          <w:sz w:val="22"/>
          <w:szCs w:val="22"/>
          <w:lang w:val="en-US"/>
        </w:rPr>
        <w:t>Investigator</w:t>
      </w:r>
      <w:r w:rsidRPr="00304192">
        <w:rPr>
          <w:sz w:val="22"/>
          <w:szCs w:val="22"/>
          <w:lang w:val="en-US"/>
        </w:rPr>
        <w:t xml:space="preserve"> shall notify the SPONSOR in writing of the reason(s) and length of additional time required to commence or complete work, and the </w:t>
      </w:r>
      <w:r w:rsidRPr="00304192">
        <w:rPr>
          <w:caps/>
          <w:sz w:val="22"/>
          <w:szCs w:val="22"/>
          <w:lang w:val="en-US"/>
        </w:rPr>
        <w:t>sponsor</w:t>
      </w:r>
      <w:r w:rsidRPr="00304192">
        <w:rPr>
          <w:sz w:val="22"/>
          <w:szCs w:val="22"/>
          <w:lang w:val="en-US"/>
        </w:rPr>
        <w:t xml:space="preserve"> may at his own discretions either</w:t>
      </w:r>
      <w:r w:rsidR="00686BF1" w:rsidRPr="00304192">
        <w:rPr>
          <w:sz w:val="22"/>
          <w:szCs w:val="22"/>
          <w:lang w:val="en-US"/>
        </w:rPr>
        <w:t>:</w:t>
      </w:r>
      <w:r w:rsidRPr="00304192">
        <w:rPr>
          <w:sz w:val="22"/>
          <w:szCs w:val="22"/>
          <w:lang w:val="en-US"/>
        </w:rPr>
        <w:t xml:space="preserve"> </w:t>
      </w:r>
    </w:p>
    <w:p w14:paraId="5FF3840B" w14:textId="64886F08" w:rsidR="009F225C" w:rsidRPr="00304192" w:rsidRDefault="009F225C" w:rsidP="00B107E0">
      <w:pPr>
        <w:pStyle w:val="BBBodyTextIndent3"/>
        <w:numPr>
          <w:ilvl w:val="0"/>
          <w:numId w:val="12"/>
        </w:numPr>
        <w:tabs>
          <w:tab w:val="left" w:pos="709"/>
        </w:tabs>
        <w:spacing w:before="240" w:after="0" w:line="280" w:lineRule="exact"/>
        <w:rPr>
          <w:rFonts w:cs="Arial"/>
          <w:szCs w:val="22"/>
        </w:rPr>
      </w:pPr>
      <w:r w:rsidRPr="00304192">
        <w:rPr>
          <w:szCs w:val="22"/>
          <w:lang w:val="en-US"/>
        </w:rPr>
        <w:t xml:space="preserve">agree with the </w:t>
      </w:r>
      <w:del w:id="156" w:author="resolut." w:date="2026-04-18T23:30:00Z">
        <w:r w:rsidRPr="00304192" w:rsidDel="00351F76">
          <w:rPr>
            <w:caps/>
            <w:szCs w:val="22"/>
            <w:lang w:val="en-US"/>
          </w:rPr>
          <w:delText>Institution</w:delText>
        </w:r>
        <w:r w:rsidRPr="00304192" w:rsidDel="00351F76">
          <w:rPr>
            <w:szCs w:val="22"/>
            <w:lang w:val="en-US"/>
          </w:rPr>
          <w:delText xml:space="preserve"> and the </w:delText>
        </w:r>
      </w:del>
      <w:r w:rsidRPr="00304192">
        <w:rPr>
          <w:caps/>
          <w:szCs w:val="22"/>
          <w:lang w:val="en-US"/>
        </w:rPr>
        <w:t>Investigator</w:t>
      </w:r>
      <w:r w:rsidRPr="00304192">
        <w:rPr>
          <w:szCs w:val="22"/>
          <w:lang w:val="en-US"/>
        </w:rPr>
        <w:t xml:space="preserve"> to extend the periods or deadlines agreed upon in this Agreement or in the Protocol for a limited term; </w:t>
      </w:r>
      <w:r w:rsidR="00686BF1" w:rsidRPr="00304192">
        <w:rPr>
          <w:szCs w:val="22"/>
          <w:lang w:val="en-US"/>
        </w:rPr>
        <w:t>or</w:t>
      </w:r>
    </w:p>
    <w:p w14:paraId="1C1D84C5" w14:textId="36BDFC41" w:rsidR="009F225C" w:rsidRPr="00383C27" w:rsidRDefault="009F225C" w:rsidP="00B107E0">
      <w:pPr>
        <w:pStyle w:val="BBBodyTextIndent3"/>
        <w:numPr>
          <w:ilvl w:val="0"/>
          <w:numId w:val="12"/>
        </w:numPr>
        <w:tabs>
          <w:tab w:val="left" w:pos="709"/>
        </w:tabs>
        <w:spacing w:before="240" w:after="0" w:line="280" w:lineRule="exact"/>
        <w:rPr>
          <w:rFonts w:cs="Arial"/>
          <w:szCs w:val="22"/>
        </w:rPr>
      </w:pPr>
      <w:r w:rsidRPr="00304192">
        <w:rPr>
          <w:szCs w:val="22"/>
          <w:lang w:val="en-US"/>
        </w:rPr>
        <w:t xml:space="preserve">terminate this Agreement, upon written notice in accordance </w:t>
      </w:r>
      <w:r w:rsidRPr="00383C27">
        <w:rPr>
          <w:szCs w:val="22"/>
          <w:lang w:val="en-US"/>
        </w:rPr>
        <w:t xml:space="preserve">with Article </w:t>
      </w:r>
      <w:r w:rsidR="004F2A9B" w:rsidRPr="00383C27">
        <w:rPr>
          <w:szCs w:val="22"/>
        </w:rPr>
        <w:fldChar w:fldCharType="begin"/>
      </w:r>
      <w:r w:rsidR="004F2A9B" w:rsidRPr="00383C27">
        <w:rPr>
          <w:szCs w:val="22"/>
        </w:rPr>
        <w:instrText xml:space="preserve"> REF _Ref454200348 \r \h  \* MERGEFORMAT </w:instrText>
      </w:r>
      <w:r w:rsidR="004F2A9B" w:rsidRPr="00383C27">
        <w:rPr>
          <w:szCs w:val="22"/>
        </w:rPr>
      </w:r>
      <w:r w:rsidR="004F2A9B" w:rsidRPr="00383C27">
        <w:rPr>
          <w:szCs w:val="22"/>
        </w:rPr>
        <w:fldChar w:fldCharType="separate"/>
      </w:r>
      <w:r w:rsidR="00383C27">
        <w:rPr>
          <w:szCs w:val="22"/>
        </w:rPr>
        <w:t>5.2.3</w:t>
      </w:r>
      <w:r w:rsidR="004F2A9B" w:rsidRPr="00383C27">
        <w:rPr>
          <w:szCs w:val="22"/>
        </w:rPr>
        <w:fldChar w:fldCharType="end"/>
      </w:r>
      <w:r w:rsidRPr="00383C27">
        <w:rPr>
          <w:szCs w:val="22"/>
          <w:lang w:val="en-US"/>
        </w:rPr>
        <w:t>.</w:t>
      </w:r>
    </w:p>
    <w:p w14:paraId="337B4D30" w14:textId="3287A860" w:rsidR="009F225C" w:rsidRPr="00304192" w:rsidRDefault="00BF26A0"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TERMINATION</w:t>
      </w:r>
    </w:p>
    <w:p w14:paraId="1C4CF931" w14:textId="6688A163" w:rsidR="009F225C" w:rsidRPr="00304192" w:rsidRDefault="009F225C" w:rsidP="00B107E0">
      <w:pPr>
        <w:tabs>
          <w:tab w:val="left" w:pos="709"/>
        </w:tabs>
        <w:spacing w:before="240" w:line="280" w:lineRule="exact"/>
        <w:ind w:left="425" w:firstLine="1"/>
        <w:jc w:val="both"/>
        <w:rPr>
          <w:rFonts w:cs="Arial"/>
          <w:szCs w:val="22"/>
        </w:rPr>
      </w:pPr>
      <w:r w:rsidRPr="00304192">
        <w:rPr>
          <w:rFonts w:cs="Arial"/>
          <w:szCs w:val="22"/>
        </w:rPr>
        <w:t xml:space="preserve">Notwithstanding </w:t>
      </w:r>
      <w:r w:rsidRPr="00383C27">
        <w:rPr>
          <w:rFonts w:cs="Arial"/>
          <w:szCs w:val="22"/>
        </w:rPr>
        <w:t xml:space="preserve">Article </w:t>
      </w:r>
      <w:r w:rsidR="00B060F4" w:rsidRPr="00383C27">
        <w:rPr>
          <w:rFonts w:cs="Arial"/>
          <w:szCs w:val="22"/>
        </w:rPr>
        <w:fldChar w:fldCharType="begin"/>
      </w:r>
      <w:r w:rsidR="00B060F4" w:rsidRPr="00383C27">
        <w:rPr>
          <w:rFonts w:cs="Arial"/>
          <w:szCs w:val="22"/>
        </w:rPr>
        <w:instrText xml:space="preserve"> REF _Ref5182780 \r \h </w:instrText>
      </w:r>
      <w:r w:rsidR="00F1366E" w:rsidRPr="00383C27">
        <w:rPr>
          <w:rFonts w:cs="Arial"/>
          <w:szCs w:val="22"/>
        </w:rPr>
        <w:instrText xml:space="preserve"> \* MERGEFORMAT </w:instrText>
      </w:r>
      <w:r w:rsidR="00B060F4" w:rsidRPr="00383C27">
        <w:rPr>
          <w:rFonts w:cs="Arial"/>
          <w:szCs w:val="22"/>
        </w:rPr>
      </w:r>
      <w:r w:rsidR="00B060F4" w:rsidRPr="00383C27">
        <w:rPr>
          <w:rFonts w:cs="Arial"/>
          <w:szCs w:val="22"/>
        </w:rPr>
        <w:fldChar w:fldCharType="separate"/>
      </w:r>
      <w:r w:rsidR="004359D6" w:rsidRPr="00383C27">
        <w:rPr>
          <w:rFonts w:cs="Arial"/>
          <w:szCs w:val="22"/>
        </w:rPr>
        <w:t>5.1</w:t>
      </w:r>
      <w:r w:rsidR="00B060F4" w:rsidRPr="00383C27">
        <w:rPr>
          <w:rFonts w:cs="Arial"/>
          <w:szCs w:val="22"/>
        </w:rPr>
        <w:fldChar w:fldCharType="end"/>
      </w:r>
      <w:r w:rsidR="00B060F4" w:rsidRPr="00383C27">
        <w:rPr>
          <w:rFonts w:cs="Arial"/>
          <w:szCs w:val="22"/>
        </w:rPr>
        <w:t xml:space="preserve"> </w:t>
      </w:r>
      <w:r w:rsidRPr="00304192">
        <w:rPr>
          <w:rFonts w:cs="Arial"/>
          <w:szCs w:val="22"/>
        </w:rPr>
        <w:t>this Agreement may be terminated early as follows.</w:t>
      </w:r>
    </w:p>
    <w:p w14:paraId="50007C9B"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157" w:name="_Ref295650885"/>
      <w:r w:rsidRPr="00304192">
        <w:rPr>
          <w:sz w:val="22"/>
          <w:szCs w:val="22"/>
        </w:rPr>
        <w:t>Termination for default</w:t>
      </w:r>
      <w:bookmarkEnd w:id="157"/>
    </w:p>
    <w:p w14:paraId="3DB91BCD" w14:textId="1E00C68A" w:rsidR="009F225C" w:rsidRPr="00304192" w:rsidRDefault="009F225C" w:rsidP="00B107E0">
      <w:pPr>
        <w:pStyle w:val="Test2"/>
        <w:numPr>
          <w:ilvl w:val="0"/>
          <w:numId w:val="0"/>
        </w:numPr>
        <w:tabs>
          <w:tab w:val="left" w:pos="709"/>
        </w:tabs>
        <w:spacing w:before="240" w:line="280" w:lineRule="exact"/>
        <w:ind w:left="426"/>
        <w:rPr>
          <w:rFonts w:ascii="Georgia" w:hAnsi="Georgia"/>
          <w:sz w:val="22"/>
          <w:szCs w:val="22"/>
        </w:rPr>
      </w:pPr>
      <w:r w:rsidRPr="00304192">
        <w:rPr>
          <w:rFonts w:ascii="Georgia" w:hAnsi="Georgia"/>
          <w:sz w:val="22"/>
          <w:szCs w:val="22"/>
        </w:rPr>
        <w:t xml:space="preserve">Either Party may terminate this Agreement upon written notice if the other Party materially breaches any provision of this Agreement, which breach continues and is not remedied </w:t>
      </w:r>
      <w:r w:rsidRPr="00383C27">
        <w:rPr>
          <w:rFonts w:ascii="Georgia" w:hAnsi="Georgia"/>
          <w:sz w:val="22"/>
          <w:szCs w:val="22"/>
        </w:rPr>
        <w:t xml:space="preserve">within </w:t>
      </w:r>
      <w:r w:rsidRPr="00304192">
        <w:rPr>
          <w:rFonts w:ascii="Georgia" w:hAnsi="Georgia"/>
          <w:sz w:val="22"/>
          <w:szCs w:val="22"/>
          <w:highlight w:val="yellow"/>
        </w:rPr>
        <w:t>thirty (30)</w:t>
      </w:r>
      <w:r w:rsidRPr="00304192">
        <w:rPr>
          <w:rFonts w:ascii="Georgia" w:hAnsi="Georgia"/>
          <w:sz w:val="22"/>
          <w:szCs w:val="22"/>
          <w:highlight w:val="yellow"/>
          <w:lang w:val="en-US"/>
        </w:rPr>
        <w:t xml:space="preserve"> </w:t>
      </w:r>
      <w:r w:rsidR="00086B74" w:rsidRPr="00304192">
        <w:rPr>
          <w:rFonts w:ascii="Georgia" w:hAnsi="Georgia"/>
          <w:sz w:val="22"/>
          <w:szCs w:val="22"/>
          <w:highlight w:val="yellow"/>
        </w:rPr>
        <w:t>D</w:t>
      </w:r>
      <w:r w:rsidRPr="00304192">
        <w:rPr>
          <w:rFonts w:ascii="Georgia" w:hAnsi="Georgia"/>
          <w:sz w:val="22"/>
          <w:szCs w:val="22"/>
          <w:highlight w:val="yellow"/>
        </w:rPr>
        <w:t>ays</w:t>
      </w:r>
      <w:r w:rsidRPr="00304192">
        <w:rPr>
          <w:rFonts w:ascii="Georgia" w:hAnsi="Georgia"/>
          <w:sz w:val="22"/>
          <w:szCs w:val="22"/>
        </w:rPr>
        <w:t xml:space="preserve"> after the date of receipt of such notice.</w:t>
      </w:r>
      <w:r w:rsidR="009D1CE0" w:rsidRPr="00304192">
        <w:rPr>
          <w:rFonts w:ascii="Georgia" w:hAnsi="Georgia"/>
          <w:sz w:val="22"/>
          <w:szCs w:val="22"/>
        </w:rPr>
        <w:t xml:space="preserve"> </w:t>
      </w:r>
    </w:p>
    <w:p w14:paraId="016C6AFB"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hanging="862"/>
        <w:rPr>
          <w:sz w:val="22"/>
          <w:szCs w:val="22"/>
        </w:rPr>
      </w:pPr>
      <w:bookmarkStart w:id="158" w:name="_Ref5179845"/>
      <w:r w:rsidRPr="00304192">
        <w:rPr>
          <w:sz w:val="22"/>
          <w:szCs w:val="22"/>
        </w:rPr>
        <w:t xml:space="preserve">Termination </w:t>
      </w:r>
      <w:r w:rsidR="00347947" w:rsidRPr="00304192">
        <w:rPr>
          <w:sz w:val="22"/>
          <w:szCs w:val="22"/>
        </w:rPr>
        <w:t>for cause</w:t>
      </w:r>
      <w:bookmarkEnd w:id="158"/>
    </w:p>
    <w:p w14:paraId="3750DB0D" w14:textId="70C47FF9" w:rsidR="00347947" w:rsidRPr="00304192" w:rsidRDefault="00304192" w:rsidP="00B107E0">
      <w:pPr>
        <w:pStyle w:val="BBBodyTextIndent2"/>
        <w:spacing w:before="240" w:after="0" w:line="280" w:lineRule="exact"/>
        <w:ind w:left="426"/>
        <w:rPr>
          <w:szCs w:val="22"/>
        </w:rPr>
      </w:pPr>
      <w:r>
        <w:rPr>
          <w:szCs w:val="22"/>
        </w:rPr>
        <w:t xml:space="preserve"> </w:t>
      </w:r>
      <w:r w:rsidR="00347947" w:rsidRPr="00304192">
        <w:rPr>
          <w:szCs w:val="22"/>
          <w:lang w:eastAsia="nl-NL"/>
        </w:rPr>
        <w:t>Either</w:t>
      </w:r>
      <w:r w:rsidR="00347947" w:rsidRPr="00304192">
        <w:rPr>
          <w:szCs w:val="22"/>
        </w:rPr>
        <w:t xml:space="preserve"> </w:t>
      </w:r>
      <w:r w:rsidR="005054B3" w:rsidRPr="00304192">
        <w:rPr>
          <w:szCs w:val="22"/>
        </w:rPr>
        <w:t>P</w:t>
      </w:r>
      <w:r w:rsidR="00347947" w:rsidRPr="00304192">
        <w:rPr>
          <w:szCs w:val="22"/>
        </w:rPr>
        <w:t>arty may terminate this Agreement</w:t>
      </w:r>
      <w:r w:rsidR="00BC15AE" w:rsidRPr="00304192">
        <w:rPr>
          <w:szCs w:val="22"/>
        </w:rPr>
        <w:t>:</w:t>
      </w:r>
      <w:r w:rsidR="00347947" w:rsidRPr="00304192">
        <w:rPr>
          <w:szCs w:val="22"/>
        </w:rPr>
        <w:t xml:space="preserve"> </w:t>
      </w:r>
    </w:p>
    <w:p w14:paraId="33F06096" w14:textId="450869AC" w:rsidR="00347947" w:rsidRPr="00304192" w:rsidRDefault="00BC15AE"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bCs w:val="0"/>
          <w:sz w:val="22"/>
          <w:szCs w:val="22"/>
          <w:lang w:eastAsia="nl-NL"/>
        </w:rPr>
        <w:t>u</w:t>
      </w:r>
      <w:r w:rsidR="00347947" w:rsidRPr="00304192">
        <w:rPr>
          <w:b w:val="0"/>
          <w:bCs w:val="0"/>
          <w:sz w:val="22"/>
          <w:szCs w:val="22"/>
          <w:lang w:eastAsia="nl-NL"/>
        </w:rPr>
        <w:t xml:space="preserve">pon </w:t>
      </w:r>
      <w:r w:rsidR="009F225C" w:rsidRPr="00E37CFE">
        <w:rPr>
          <w:b w:val="0"/>
          <w:bCs w:val="0"/>
          <w:sz w:val="22"/>
          <w:szCs w:val="22"/>
          <w:highlight w:val="yellow"/>
          <w:lang w:eastAsia="nl-NL"/>
        </w:rPr>
        <w:t xml:space="preserve">thirty (30) </w:t>
      </w:r>
      <w:r w:rsidR="00086B74" w:rsidRPr="00E37CFE">
        <w:rPr>
          <w:b w:val="0"/>
          <w:bCs w:val="0"/>
          <w:sz w:val="22"/>
          <w:szCs w:val="22"/>
          <w:highlight w:val="yellow"/>
          <w:lang w:eastAsia="nl-NL"/>
        </w:rPr>
        <w:t>D</w:t>
      </w:r>
      <w:r w:rsidR="009F225C" w:rsidRPr="00E37CFE">
        <w:rPr>
          <w:b w:val="0"/>
          <w:bCs w:val="0"/>
          <w:sz w:val="22"/>
          <w:szCs w:val="22"/>
          <w:highlight w:val="yellow"/>
          <w:lang w:eastAsia="nl-NL"/>
        </w:rPr>
        <w:t>ays</w:t>
      </w:r>
      <w:r w:rsidR="009F225C" w:rsidRPr="00304192">
        <w:rPr>
          <w:b w:val="0"/>
          <w:bCs w:val="0"/>
          <w:sz w:val="22"/>
          <w:szCs w:val="22"/>
          <w:lang w:eastAsia="nl-NL"/>
        </w:rPr>
        <w:t xml:space="preserve"> prior written notice to the other Party, if the INVESTIGATOR</w:t>
      </w:r>
      <w:r w:rsidR="009F225C" w:rsidRPr="00304192">
        <w:rPr>
          <w:b w:val="0"/>
          <w:sz w:val="22"/>
          <w:szCs w:val="22"/>
        </w:rPr>
        <w:t xml:space="preserve"> leaves the INSTITUTION or becomes permanently unavailable and </w:t>
      </w:r>
      <w:r w:rsidRPr="00304192">
        <w:rPr>
          <w:b w:val="0"/>
          <w:sz w:val="22"/>
          <w:szCs w:val="22"/>
        </w:rPr>
        <w:t>P</w:t>
      </w:r>
      <w:r w:rsidR="00347947" w:rsidRPr="00304192">
        <w:rPr>
          <w:b w:val="0"/>
          <w:sz w:val="22"/>
          <w:szCs w:val="22"/>
        </w:rPr>
        <w:t xml:space="preserve">arties </w:t>
      </w:r>
      <w:r w:rsidR="009F225C" w:rsidRPr="00304192">
        <w:rPr>
          <w:b w:val="0"/>
          <w:sz w:val="22"/>
          <w:szCs w:val="22"/>
        </w:rPr>
        <w:t xml:space="preserve">fail to agree upon a replacement INVESTIGATOR; or </w:t>
      </w:r>
    </w:p>
    <w:p w14:paraId="27B617C9" w14:textId="1A045E12" w:rsidR="00347947" w:rsidRPr="00304192" w:rsidRDefault="009F225C"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sz w:val="22"/>
          <w:szCs w:val="22"/>
        </w:rPr>
        <w:t>upon written notice with immediate effect to the other Party if</w:t>
      </w:r>
      <w:r w:rsidR="009D1CE0" w:rsidRPr="00304192">
        <w:rPr>
          <w:b w:val="0"/>
          <w:sz w:val="22"/>
          <w:szCs w:val="22"/>
        </w:rPr>
        <w:t xml:space="preserve"> </w:t>
      </w:r>
      <w:r w:rsidR="00347947" w:rsidRPr="00304192">
        <w:rPr>
          <w:b w:val="0"/>
          <w:sz w:val="22"/>
          <w:szCs w:val="22"/>
        </w:rPr>
        <w:t xml:space="preserve">either </w:t>
      </w:r>
      <w:r w:rsidR="00BC15AE" w:rsidRPr="00304192">
        <w:rPr>
          <w:b w:val="0"/>
          <w:sz w:val="22"/>
          <w:szCs w:val="22"/>
        </w:rPr>
        <w:t>P</w:t>
      </w:r>
      <w:r w:rsidR="00347947" w:rsidRPr="00304192">
        <w:rPr>
          <w:b w:val="0"/>
          <w:sz w:val="22"/>
          <w:szCs w:val="22"/>
        </w:rPr>
        <w:t>arty</w:t>
      </w:r>
      <w:r w:rsidRPr="00304192">
        <w:rPr>
          <w:b w:val="0"/>
          <w:sz w:val="22"/>
          <w:szCs w:val="22"/>
        </w:rPr>
        <w:t xml:space="preserve"> or the </w:t>
      </w:r>
      <w:r w:rsidR="00405603" w:rsidRPr="00304192">
        <w:rPr>
          <w:b w:val="0"/>
          <w:sz w:val="22"/>
          <w:szCs w:val="22"/>
        </w:rPr>
        <w:t>ethics committee</w:t>
      </w:r>
      <w:r w:rsidR="00EC0ACF" w:rsidRPr="00304192">
        <w:rPr>
          <w:b w:val="0"/>
          <w:sz w:val="22"/>
          <w:szCs w:val="22"/>
        </w:rPr>
        <w:t xml:space="preserve"> or competent authorities</w:t>
      </w:r>
      <w:r w:rsidRPr="00304192">
        <w:rPr>
          <w:b w:val="0"/>
          <w:sz w:val="22"/>
          <w:szCs w:val="22"/>
        </w:rPr>
        <w:t xml:space="preserve"> determines that termination of the Study is necessary for the safety of the Study Participants</w:t>
      </w:r>
      <w:r w:rsidR="00FC45D6" w:rsidRPr="00304192">
        <w:rPr>
          <w:b w:val="0"/>
          <w:sz w:val="22"/>
          <w:szCs w:val="22"/>
        </w:rPr>
        <w:t>;</w:t>
      </w:r>
    </w:p>
    <w:p w14:paraId="0FBB43D4" w14:textId="76BE3344" w:rsidR="009F225C" w:rsidRPr="00304192" w:rsidRDefault="009F225C"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sz w:val="22"/>
          <w:szCs w:val="22"/>
        </w:rPr>
        <w:lastRenderedPageBreak/>
        <w:t>upon written notice with immediate effect to the other Party if the other Party becomes insolvent, or if proceedings are instituted against it for reorganization or other relief under any bankruptcy law, or if any substantial part of its assets come under the jurisdiction of a receiver or trustee in an insolvency proceeding authorized by law.</w:t>
      </w:r>
    </w:p>
    <w:p w14:paraId="4D400E77" w14:textId="3CBBE296" w:rsidR="00DD68F2" w:rsidRPr="005467DA" w:rsidRDefault="006515AE" w:rsidP="00B107E0">
      <w:pPr>
        <w:pStyle w:val="BBBodyTextIndent2"/>
        <w:spacing w:before="240" w:after="0" w:line="280" w:lineRule="exact"/>
        <w:ind w:left="426"/>
        <w:rPr>
          <w:szCs w:val="22"/>
          <w:lang w:eastAsia="nl-NL"/>
        </w:rPr>
      </w:pPr>
      <w:r w:rsidRPr="005467DA">
        <w:rPr>
          <w:szCs w:val="22"/>
          <w:lang w:eastAsia="nl-NL"/>
        </w:rPr>
        <w:t xml:space="preserve">SPONSOR may terminate this Agreement upon thirty (30) </w:t>
      </w:r>
      <w:r w:rsidR="00086B74" w:rsidRPr="005467DA">
        <w:rPr>
          <w:szCs w:val="22"/>
          <w:lang w:eastAsia="nl-NL"/>
        </w:rPr>
        <w:t>D</w:t>
      </w:r>
      <w:r w:rsidRPr="005467DA">
        <w:rPr>
          <w:szCs w:val="22"/>
          <w:lang w:eastAsia="nl-NL"/>
        </w:rPr>
        <w:t>ays prior written notice to the INSTITUTION</w:t>
      </w:r>
      <w:ins w:id="159" w:author="resolut." w:date="2026-04-18T23:30:00Z">
        <w:r w:rsidR="00CF37E7">
          <w:rPr>
            <w:szCs w:val="22"/>
            <w:lang w:eastAsia="nl-NL"/>
          </w:rPr>
          <w:t xml:space="preserve"> and INVESTIGATOR</w:t>
        </w:r>
      </w:ins>
      <w:r w:rsidRPr="005467DA">
        <w:rPr>
          <w:szCs w:val="22"/>
          <w:lang w:eastAsia="nl-NL"/>
        </w:rPr>
        <w:t xml:space="preserve"> </w:t>
      </w:r>
      <w:r w:rsidR="009F732F" w:rsidRPr="005467DA">
        <w:rPr>
          <w:szCs w:val="22"/>
          <w:lang w:eastAsia="nl-NL"/>
        </w:rPr>
        <w:t>for such causes as stipulated under Article</w:t>
      </w:r>
      <w:r w:rsidR="005467DA" w:rsidRPr="005467DA">
        <w:rPr>
          <w:szCs w:val="22"/>
          <w:lang w:eastAsia="nl-NL"/>
        </w:rPr>
        <w:t xml:space="preserve"> </w:t>
      </w:r>
      <w:r w:rsidR="005467DA" w:rsidRPr="005467DA">
        <w:rPr>
          <w:szCs w:val="22"/>
          <w:lang w:eastAsia="nl-NL"/>
        </w:rPr>
        <w:fldChar w:fldCharType="begin"/>
      </w:r>
      <w:r w:rsidR="005467DA" w:rsidRPr="005467DA">
        <w:rPr>
          <w:szCs w:val="22"/>
          <w:lang w:eastAsia="nl-NL"/>
        </w:rPr>
        <w:instrText xml:space="preserve"> REF _Ref101968949 \r \h </w:instrText>
      </w:r>
      <w:r w:rsidR="005467DA">
        <w:rPr>
          <w:szCs w:val="22"/>
          <w:lang w:eastAsia="nl-NL"/>
        </w:rPr>
        <w:instrText xml:space="preserve"> \* MERGEFORMAT </w:instrText>
      </w:r>
      <w:r w:rsidR="005467DA" w:rsidRPr="005467DA">
        <w:rPr>
          <w:szCs w:val="22"/>
          <w:lang w:eastAsia="nl-NL"/>
        </w:rPr>
      </w:r>
      <w:r w:rsidR="005467DA" w:rsidRPr="005467DA">
        <w:rPr>
          <w:szCs w:val="22"/>
          <w:lang w:eastAsia="nl-NL"/>
        </w:rPr>
        <w:fldChar w:fldCharType="separate"/>
      </w:r>
      <w:r w:rsidR="005467DA" w:rsidRPr="005467DA">
        <w:rPr>
          <w:szCs w:val="22"/>
          <w:lang w:eastAsia="nl-NL"/>
        </w:rPr>
        <w:t>3.6</w:t>
      </w:r>
      <w:r w:rsidR="005467DA" w:rsidRPr="005467DA">
        <w:rPr>
          <w:szCs w:val="22"/>
          <w:lang w:eastAsia="nl-NL"/>
        </w:rPr>
        <w:fldChar w:fldCharType="end"/>
      </w:r>
      <w:r w:rsidR="009F732F" w:rsidRPr="005467DA">
        <w:rPr>
          <w:szCs w:val="22"/>
          <w:lang w:eastAsia="nl-NL"/>
        </w:rPr>
        <w:t>.</w:t>
      </w:r>
    </w:p>
    <w:p w14:paraId="1E25CC46"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160" w:name="_Ref454200348"/>
      <w:r w:rsidRPr="00304192">
        <w:rPr>
          <w:sz w:val="22"/>
          <w:szCs w:val="22"/>
        </w:rPr>
        <w:t>Termination upon written notice</w:t>
      </w:r>
      <w:bookmarkEnd w:id="160"/>
    </w:p>
    <w:p w14:paraId="2B1A4C02" w14:textId="5D769CFB" w:rsidR="009F225C" w:rsidRPr="00304192" w:rsidRDefault="00E56F62" w:rsidP="00B107E0">
      <w:pPr>
        <w:pStyle w:val="BBBodyTextIndent2"/>
        <w:spacing w:before="240" w:after="0" w:line="280" w:lineRule="exact"/>
        <w:ind w:left="426"/>
        <w:rPr>
          <w:szCs w:val="22"/>
        </w:rPr>
      </w:pPr>
      <w:r w:rsidRPr="00304192">
        <w:rPr>
          <w:szCs w:val="22"/>
          <w:lang w:eastAsia="nl-NL"/>
        </w:rPr>
        <w:t>SPONSOR</w:t>
      </w:r>
      <w:r w:rsidRPr="00304192">
        <w:t xml:space="preserve"> </w:t>
      </w:r>
      <w:r w:rsidR="009F225C" w:rsidRPr="00304192">
        <w:t xml:space="preserve">may terminate this </w:t>
      </w:r>
      <w:r w:rsidR="009F225C" w:rsidRPr="00E37CFE">
        <w:t xml:space="preserve">Agreement at any time </w:t>
      </w:r>
      <w:r w:rsidR="00925582" w:rsidRPr="00E37CFE">
        <w:t xml:space="preserve">for an objectively justified reason </w:t>
      </w:r>
      <w:r w:rsidR="009F225C" w:rsidRPr="00E37CFE">
        <w:t xml:space="preserve">upon </w:t>
      </w:r>
      <w:r w:rsidR="009F225C" w:rsidRPr="00E37CFE">
        <w:rPr>
          <w:highlight w:val="yellow"/>
        </w:rPr>
        <w:t>thirty (30)</w:t>
      </w:r>
      <w:r w:rsidR="009F225C" w:rsidRPr="00E37CFE">
        <w:rPr>
          <w:lang w:val="en-US"/>
        </w:rPr>
        <w:t xml:space="preserve"> </w:t>
      </w:r>
      <w:r w:rsidR="00086B74" w:rsidRPr="00E37CFE">
        <w:t>D</w:t>
      </w:r>
      <w:r w:rsidR="009F225C" w:rsidRPr="00E37CFE">
        <w:t>ays prior writte</w:t>
      </w:r>
      <w:r w:rsidR="009F225C" w:rsidRPr="00304192">
        <w:t>n notice to the other Party.</w:t>
      </w:r>
    </w:p>
    <w:p w14:paraId="560D4057" w14:textId="1AC66158"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161" w:name="_Ref295650899"/>
      <w:r w:rsidRPr="00304192">
        <w:rPr>
          <w:sz w:val="22"/>
          <w:szCs w:val="22"/>
        </w:rPr>
        <w:t xml:space="preserve">Termination for fraud, gross misconduct or </w:t>
      </w:r>
      <w:r w:rsidR="002C5710">
        <w:rPr>
          <w:sz w:val="22"/>
          <w:szCs w:val="22"/>
        </w:rPr>
        <w:t xml:space="preserve">gross </w:t>
      </w:r>
      <w:r w:rsidRPr="00304192">
        <w:rPr>
          <w:sz w:val="22"/>
          <w:szCs w:val="22"/>
        </w:rPr>
        <w:t>negligence</w:t>
      </w:r>
      <w:bookmarkEnd w:id="161"/>
    </w:p>
    <w:p w14:paraId="556A39B2" w14:textId="4FF85825" w:rsidR="009F225C" w:rsidRPr="00304192" w:rsidRDefault="009F225C" w:rsidP="00B107E0">
      <w:pPr>
        <w:pStyle w:val="BBBodyTextIndent2"/>
        <w:spacing w:before="240" w:after="0" w:line="280" w:lineRule="exact"/>
        <w:ind w:left="426"/>
        <w:rPr>
          <w:szCs w:val="22"/>
        </w:rPr>
      </w:pPr>
      <w:r w:rsidRPr="00304192">
        <w:rPr>
          <w:szCs w:val="22"/>
          <w:lang w:eastAsia="nl-NL"/>
        </w:rPr>
        <w:t>Either</w:t>
      </w:r>
      <w:r w:rsidRPr="00304192">
        <w:rPr>
          <w:szCs w:val="22"/>
        </w:rPr>
        <w:t xml:space="preserve"> Party may immediately terminate this Agreement at any time in case of fraud, gross misconduct or</w:t>
      </w:r>
      <w:r w:rsidR="002C5710">
        <w:rPr>
          <w:szCs w:val="22"/>
        </w:rPr>
        <w:t xml:space="preserve"> gross</w:t>
      </w:r>
      <w:r w:rsidRPr="00304192">
        <w:rPr>
          <w:szCs w:val="22"/>
        </w:rPr>
        <w:t xml:space="preserve"> negligence of the other Party, or in case of breach by the other Party of any applicable anti-corruption laws.</w:t>
      </w:r>
    </w:p>
    <w:p w14:paraId="673457AD" w14:textId="57206D1C" w:rsidR="009F225C" w:rsidRPr="00304192" w:rsidRDefault="00816880"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SUSPENSION OF THE STUDY</w:t>
      </w:r>
    </w:p>
    <w:p w14:paraId="5E1464E8" w14:textId="5B2E99DC" w:rsidR="009F225C" w:rsidRPr="00304192" w:rsidRDefault="009F225C" w:rsidP="00B107E0">
      <w:pPr>
        <w:pStyle w:val="BBClause3"/>
        <w:numPr>
          <w:ilvl w:val="2"/>
          <w:numId w:val="32"/>
        </w:numPr>
        <w:tabs>
          <w:tab w:val="left" w:pos="709"/>
        </w:tabs>
        <w:spacing w:before="240" w:after="0" w:line="280" w:lineRule="exact"/>
        <w:ind w:left="1134" w:hanging="708"/>
        <w:rPr>
          <w:sz w:val="22"/>
          <w:szCs w:val="22"/>
        </w:rPr>
      </w:pPr>
      <w:r w:rsidRPr="00383C27">
        <w:rPr>
          <w:sz w:val="22"/>
          <w:szCs w:val="22"/>
        </w:rPr>
        <w:t>Notwithstanding Article</w:t>
      </w:r>
      <w:r w:rsidR="00383C27" w:rsidRPr="00383C27">
        <w:rPr>
          <w:sz w:val="22"/>
          <w:szCs w:val="22"/>
        </w:rPr>
        <w:t xml:space="preserve"> </w:t>
      </w:r>
      <w:r w:rsidR="00383C27" w:rsidRPr="00383C27">
        <w:rPr>
          <w:sz w:val="22"/>
          <w:szCs w:val="22"/>
        </w:rPr>
        <w:fldChar w:fldCharType="begin"/>
      </w:r>
      <w:r w:rsidR="00383C27" w:rsidRPr="00383C27">
        <w:rPr>
          <w:sz w:val="22"/>
          <w:szCs w:val="22"/>
        </w:rPr>
        <w:instrText xml:space="preserve"> REF _Ref5182780 \r \h </w:instrText>
      </w:r>
      <w:r w:rsidR="00383C27">
        <w:rPr>
          <w:sz w:val="22"/>
          <w:szCs w:val="22"/>
        </w:rPr>
        <w:instrText xml:space="preserve"> \* MERGEFORMAT </w:instrText>
      </w:r>
      <w:r w:rsidR="00383C27" w:rsidRPr="00383C27">
        <w:rPr>
          <w:sz w:val="22"/>
          <w:szCs w:val="22"/>
        </w:rPr>
      </w:r>
      <w:r w:rsidR="00383C27" w:rsidRPr="00383C27">
        <w:rPr>
          <w:sz w:val="22"/>
          <w:szCs w:val="22"/>
        </w:rPr>
        <w:fldChar w:fldCharType="separate"/>
      </w:r>
      <w:r w:rsidR="00383C27" w:rsidRPr="00383C27">
        <w:rPr>
          <w:sz w:val="22"/>
          <w:szCs w:val="22"/>
        </w:rPr>
        <w:t>5.1</w:t>
      </w:r>
      <w:r w:rsidR="00383C27" w:rsidRPr="00383C27">
        <w:rPr>
          <w:sz w:val="22"/>
          <w:szCs w:val="22"/>
        </w:rPr>
        <w:fldChar w:fldCharType="end"/>
      </w:r>
      <w:r w:rsidRPr="00383C27">
        <w:rPr>
          <w:sz w:val="22"/>
          <w:szCs w:val="22"/>
        </w:rPr>
        <w:t xml:space="preserve">, </w:t>
      </w:r>
      <w:proofErr w:type="spellStart"/>
      <w:r w:rsidRPr="00383C27">
        <w:rPr>
          <w:sz w:val="22"/>
          <w:szCs w:val="22"/>
        </w:rPr>
        <w:t>i</w:t>
      </w:r>
      <w:r w:rsidRPr="00383C27">
        <w:rPr>
          <w:sz w:val="22"/>
          <w:szCs w:val="22"/>
          <w:lang w:val="en-US" w:eastAsia="en-US"/>
        </w:rPr>
        <w:t>n</w:t>
      </w:r>
      <w:proofErr w:type="spellEnd"/>
      <w:r w:rsidRPr="00383C27">
        <w:rPr>
          <w:sz w:val="22"/>
          <w:szCs w:val="22"/>
          <w:lang w:val="en-US" w:eastAsia="en-US"/>
        </w:rPr>
        <w:t xml:space="preserve"> the event</w:t>
      </w:r>
      <w:r w:rsidRPr="00304192">
        <w:rPr>
          <w:sz w:val="22"/>
          <w:szCs w:val="22"/>
          <w:lang w:val="en-US" w:eastAsia="en-US"/>
        </w:rPr>
        <w:t xml:space="preserve"> the conditions for a favorable opinion of the ethics committee or authorization from the Minister in relation to the </w:t>
      </w:r>
      <w:r w:rsidRPr="00304192">
        <w:rPr>
          <w:sz w:val="22"/>
          <w:szCs w:val="22"/>
        </w:rPr>
        <w:t>conduct</w:t>
      </w:r>
      <w:r w:rsidRPr="00304192">
        <w:rPr>
          <w:sz w:val="22"/>
          <w:szCs w:val="22"/>
          <w:lang w:val="en-US" w:eastAsia="en-US"/>
        </w:rPr>
        <w:t xml:space="preserve"> of the Study are no longer met, or when doubts arise about the safety or scientific validity of </w:t>
      </w:r>
      <w:r w:rsidRPr="00304192">
        <w:rPr>
          <w:sz w:val="22"/>
          <w:szCs w:val="22"/>
        </w:rPr>
        <w:t xml:space="preserve">the Study, the SPONSOR may immediately and at any time suspend this Agreement and the conduct of the Study for a maximum period of </w:t>
      </w:r>
      <w:r w:rsidRPr="00304192">
        <w:rPr>
          <w:sz w:val="22"/>
          <w:highlight w:val="yellow"/>
        </w:rPr>
        <w:t>twelve (12)</w:t>
      </w:r>
      <w:r w:rsidRPr="00304192">
        <w:rPr>
          <w:sz w:val="22"/>
          <w:szCs w:val="22"/>
          <w:highlight w:val="yellow"/>
        </w:rPr>
        <w:t xml:space="preserve"> months.</w:t>
      </w:r>
      <w:r w:rsidRPr="00304192">
        <w:rPr>
          <w:sz w:val="22"/>
          <w:szCs w:val="22"/>
        </w:rPr>
        <w:t xml:space="preserve"> The SPONSOR shall notify the INSTITUTION and the INVESTIGATOR in writing of any such suspension</w:t>
      </w:r>
      <w:r w:rsidR="00C34793" w:rsidRPr="00304192">
        <w:rPr>
          <w:sz w:val="22"/>
          <w:szCs w:val="22"/>
        </w:rPr>
        <w:t xml:space="preserve">; upon notification date the said </w:t>
      </w:r>
      <w:r w:rsidR="00930702" w:rsidRPr="00304192">
        <w:rPr>
          <w:sz w:val="22"/>
          <w:szCs w:val="22"/>
        </w:rPr>
        <w:t xml:space="preserve">maximum </w:t>
      </w:r>
      <w:r w:rsidR="00C34793" w:rsidRPr="00304192">
        <w:rPr>
          <w:sz w:val="22"/>
          <w:szCs w:val="22"/>
        </w:rPr>
        <w:t>period shall start</w:t>
      </w:r>
      <w:r w:rsidRPr="00304192">
        <w:rPr>
          <w:sz w:val="22"/>
          <w:szCs w:val="22"/>
        </w:rPr>
        <w:t xml:space="preserve">. </w:t>
      </w:r>
    </w:p>
    <w:p w14:paraId="4F70090C" w14:textId="694D45F2" w:rsidR="009F225C" w:rsidRPr="00304192" w:rsidRDefault="009F225C" w:rsidP="00B107E0">
      <w:pPr>
        <w:pStyle w:val="BBClause3"/>
        <w:numPr>
          <w:ilvl w:val="2"/>
          <w:numId w:val="32"/>
        </w:numPr>
        <w:tabs>
          <w:tab w:val="left" w:pos="709"/>
        </w:tabs>
        <w:spacing w:before="240" w:after="0" w:line="280" w:lineRule="exact"/>
        <w:rPr>
          <w:sz w:val="22"/>
          <w:szCs w:val="22"/>
        </w:rPr>
      </w:pPr>
      <w:r w:rsidRPr="00304192">
        <w:rPr>
          <w:sz w:val="22"/>
          <w:szCs w:val="22"/>
        </w:rPr>
        <w:t>Before the end of the</w:t>
      </w:r>
      <w:r w:rsidR="00930702" w:rsidRPr="00304192">
        <w:rPr>
          <w:sz w:val="22"/>
          <w:szCs w:val="22"/>
        </w:rPr>
        <w:t xml:space="preserve"> </w:t>
      </w:r>
      <w:r w:rsidRPr="00304192">
        <w:rPr>
          <w:sz w:val="22"/>
          <w:highlight w:val="yellow"/>
        </w:rPr>
        <w:t>twelve (12)</w:t>
      </w:r>
      <w:r w:rsidRPr="00304192">
        <w:rPr>
          <w:sz w:val="22"/>
          <w:szCs w:val="22"/>
          <w:highlight w:val="yellow"/>
        </w:rPr>
        <w:t xml:space="preserve"> months</w:t>
      </w:r>
      <w:r w:rsidRPr="00304192">
        <w:rPr>
          <w:sz w:val="22"/>
          <w:szCs w:val="22"/>
        </w:rPr>
        <w:t xml:space="preserve"> period, the SPONSOR may notify in writing the INSTITUTION and the INVESTIGATOR of the restart of the Study. In such case, the INSTITUTION and the INVESTIGATOR undertake to restart forthwith the services stated in this Agreement in accordance with the SPONSOR’s instructions. Should the SPONSOR not have notified the INSTITUTION and the </w:t>
      </w:r>
      <w:r w:rsidRPr="00E37CFE">
        <w:rPr>
          <w:sz w:val="22"/>
          <w:szCs w:val="22"/>
        </w:rPr>
        <w:t xml:space="preserve">INVESTIGATOR of the restart of the Study within the </w:t>
      </w:r>
      <w:r w:rsidRPr="00E37CFE">
        <w:rPr>
          <w:sz w:val="22"/>
          <w:szCs w:val="22"/>
          <w:highlight w:val="yellow"/>
        </w:rPr>
        <w:t>twelve (12) month</w:t>
      </w:r>
      <w:r w:rsidRPr="00E37CFE">
        <w:rPr>
          <w:sz w:val="22"/>
          <w:szCs w:val="22"/>
        </w:rPr>
        <w:t xml:space="preserve"> period, the</w:t>
      </w:r>
      <w:r w:rsidRPr="00304192">
        <w:rPr>
          <w:sz w:val="22"/>
          <w:szCs w:val="22"/>
        </w:rPr>
        <w:t xml:space="preserve"> Agreement may be terminated </w:t>
      </w:r>
      <w:r w:rsidR="0025398E" w:rsidRPr="00304192">
        <w:rPr>
          <w:sz w:val="22"/>
          <w:szCs w:val="22"/>
        </w:rPr>
        <w:t>by either of the Parties</w:t>
      </w:r>
      <w:r w:rsidRPr="00304192">
        <w:rPr>
          <w:sz w:val="22"/>
          <w:szCs w:val="22"/>
        </w:rPr>
        <w:t xml:space="preserve"> </w:t>
      </w:r>
      <w:r w:rsidR="00C34793" w:rsidRPr="00304192">
        <w:rPr>
          <w:sz w:val="22"/>
          <w:szCs w:val="22"/>
        </w:rPr>
        <w:t xml:space="preserve">upon thirty (30) </w:t>
      </w:r>
      <w:r w:rsidR="00086B74" w:rsidRPr="00304192">
        <w:rPr>
          <w:sz w:val="22"/>
          <w:szCs w:val="22"/>
        </w:rPr>
        <w:t>D</w:t>
      </w:r>
      <w:r w:rsidR="00C34793" w:rsidRPr="00304192">
        <w:rPr>
          <w:sz w:val="22"/>
          <w:szCs w:val="22"/>
        </w:rPr>
        <w:t>ays prior written notice to the other Party</w:t>
      </w:r>
      <w:r w:rsidRPr="00304192">
        <w:rPr>
          <w:sz w:val="22"/>
          <w:szCs w:val="22"/>
        </w:rPr>
        <w:t>.</w:t>
      </w:r>
    </w:p>
    <w:p w14:paraId="1817F95D" w14:textId="77777777" w:rsidR="009F225C" w:rsidRPr="00304192" w:rsidRDefault="009F225C" w:rsidP="00B107E0">
      <w:pPr>
        <w:pStyle w:val="BBClause3"/>
        <w:numPr>
          <w:ilvl w:val="2"/>
          <w:numId w:val="32"/>
        </w:numPr>
        <w:tabs>
          <w:tab w:val="left" w:pos="709"/>
        </w:tabs>
        <w:spacing w:before="240" w:after="0" w:line="280" w:lineRule="exact"/>
        <w:ind w:left="1417" w:hanging="992"/>
        <w:rPr>
          <w:b/>
          <w:sz w:val="22"/>
          <w:szCs w:val="22"/>
        </w:rPr>
      </w:pPr>
      <w:r w:rsidRPr="00304192">
        <w:rPr>
          <w:sz w:val="22"/>
          <w:szCs w:val="22"/>
        </w:rPr>
        <w:t>Any further decision taken by the SPONSOR with regard to the restart of further actions regarding the Study will be communicated by the SPONSOR in due time and in accordance with all applicable laws and regulations.</w:t>
      </w:r>
    </w:p>
    <w:p w14:paraId="6AC61CC1" w14:textId="072036C5" w:rsidR="009F225C" w:rsidRPr="00304192" w:rsidRDefault="00425884"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TERMINATION OR SUSPENSION</w:t>
      </w:r>
      <w:r w:rsidR="009F225C" w:rsidRPr="00304192">
        <w:rPr>
          <w:b/>
          <w:szCs w:val="22"/>
        </w:rPr>
        <w:t xml:space="preserve"> – </w:t>
      </w:r>
      <w:r w:rsidRPr="00304192">
        <w:rPr>
          <w:b/>
          <w:szCs w:val="22"/>
        </w:rPr>
        <w:t xml:space="preserve">PRACTICAL CONSEQUENCES AND OBLIGATIONS FOR THE PARTIES </w:t>
      </w:r>
      <w:del w:id="162" w:author="De Boever Els" w:date="2025-08-13T16:26:00Z">
        <w:r w:rsidRPr="00304192" w:rsidDel="009D1E02">
          <w:rPr>
            <w:b/>
            <w:szCs w:val="22"/>
          </w:rPr>
          <w:delText xml:space="preserve">AND THE INVESTIGATOR </w:delText>
        </w:r>
      </w:del>
    </w:p>
    <w:p w14:paraId="4D4A0C40" w14:textId="76DFEEC5" w:rsidR="009F225C" w:rsidRPr="00304192" w:rsidRDefault="009F225C" w:rsidP="00B107E0">
      <w:pPr>
        <w:pStyle w:val="BBClause3"/>
        <w:numPr>
          <w:ilvl w:val="2"/>
          <w:numId w:val="33"/>
        </w:numPr>
        <w:tabs>
          <w:tab w:val="left" w:pos="709"/>
        </w:tabs>
        <w:spacing w:before="240" w:after="0" w:line="280" w:lineRule="exact"/>
        <w:ind w:left="1417" w:hanging="992"/>
        <w:rPr>
          <w:sz w:val="22"/>
          <w:szCs w:val="22"/>
        </w:rPr>
      </w:pPr>
      <w:r w:rsidRPr="00304192">
        <w:rPr>
          <w:sz w:val="22"/>
          <w:szCs w:val="22"/>
        </w:rPr>
        <w:t>Upon any termination or suspension of this Agreement or the Study, the INSTITUTION and the INVESTIGATOR will comply with the provisions of the Protocol pertaining notably to the practical consequences of such termination or suspension.</w:t>
      </w:r>
    </w:p>
    <w:p w14:paraId="2CC4E212" w14:textId="316CB50B" w:rsidR="009F225C" w:rsidRPr="00304192" w:rsidRDefault="009F225C" w:rsidP="00B107E0">
      <w:pPr>
        <w:pStyle w:val="BBClause3"/>
        <w:numPr>
          <w:ilvl w:val="2"/>
          <w:numId w:val="33"/>
        </w:numPr>
        <w:tabs>
          <w:tab w:val="left" w:pos="709"/>
        </w:tabs>
        <w:spacing w:before="240" w:after="0" w:line="280" w:lineRule="exact"/>
        <w:ind w:left="1417" w:hanging="992"/>
        <w:rPr>
          <w:sz w:val="22"/>
          <w:szCs w:val="22"/>
        </w:rPr>
      </w:pPr>
      <w:r w:rsidRPr="00304192">
        <w:rPr>
          <w:sz w:val="22"/>
          <w:szCs w:val="22"/>
          <w:lang w:val="en-US"/>
        </w:rPr>
        <w:lastRenderedPageBreak/>
        <w:t xml:space="preserve">Immediately upon receipt of a notice of termination or suspension, the </w:t>
      </w:r>
      <w:r w:rsidRPr="00304192">
        <w:rPr>
          <w:caps/>
          <w:sz w:val="22"/>
          <w:szCs w:val="22"/>
          <w:lang w:val="en-US"/>
        </w:rPr>
        <w:t>Investigator</w:t>
      </w:r>
      <w:r w:rsidRPr="00304192">
        <w:rPr>
          <w:sz w:val="22"/>
          <w:szCs w:val="22"/>
          <w:lang w:val="en-US"/>
        </w:rPr>
        <w:t xml:space="preserve"> </w:t>
      </w:r>
      <w:del w:id="163" w:author="resolut." w:date="2026-04-18T23:31:00Z">
        <w:r w:rsidRPr="00304192" w:rsidDel="005E6DDB">
          <w:rPr>
            <w:sz w:val="22"/>
            <w:szCs w:val="22"/>
            <w:lang w:val="en-US"/>
          </w:rPr>
          <w:delText>and the INSTITUTION</w:delText>
        </w:r>
      </w:del>
      <w:r w:rsidRPr="00304192">
        <w:rPr>
          <w:sz w:val="22"/>
          <w:szCs w:val="22"/>
          <w:lang w:val="en-US"/>
        </w:rPr>
        <w:t xml:space="preserve"> shall stop enrolling </w:t>
      </w:r>
      <w:r w:rsidRPr="00304192">
        <w:rPr>
          <w:sz w:val="22"/>
          <w:szCs w:val="22"/>
        </w:rPr>
        <w:t>Study Participant</w:t>
      </w:r>
      <w:r w:rsidRPr="00304192">
        <w:rPr>
          <w:sz w:val="22"/>
          <w:szCs w:val="22"/>
          <w:lang w:val="en-US"/>
        </w:rPr>
        <w:t xml:space="preserve">s into the Study, shall cease conducting procedures on </w:t>
      </w:r>
      <w:r w:rsidRPr="00304192">
        <w:rPr>
          <w:sz w:val="22"/>
          <w:szCs w:val="22"/>
        </w:rPr>
        <w:t>Study Participant</w:t>
      </w:r>
      <w:r w:rsidRPr="00304192">
        <w:rPr>
          <w:sz w:val="22"/>
          <w:szCs w:val="22"/>
          <w:lang w:val="en-US"/>
        </w:rPr>
        <w:t>s already enrolled in the Study as directed by the SPONSOR, to the extent medically and ethically permissible, and shall refrain from incurring additional costs and expenses to the extent possible.</w:t>
      </w:r>
      <w:r w:rsidRPr="00304192">
        <w:rPr>
          <w:sz w:val="22"/>
          <w:szCs w:val="22"/>
        </w:rPr>
        <w:t xml:space="preserve"> </w:t>
      </w:r>
    </w:p>
    <w:p w14:paraId="182198D2" w14:textId="6F3DE6E0" w:rsidR="009F225C" w:rsidRPr="00914F52" w:rsidRDefault="009F225C" w:rsidP="00407DEB">
      <w:pPr>
        <w:pStyle w:val="BBClause3"/>
        <w:numPr>
          <w:ilvl w:val="2"/>
          <w:numId w:val="33"/>
        </w:numPr>
        <w:tabs>
          <w:tab w:val="left" w:pos="709"/>
        </w:tabs>
        <w:spacing w:before="240" w:after="0" w:line="280" w:lineRule="exact"/>
        <w:rPr>
          <w:sz w:val="22"/>
          <w:szCs w:val="22"/>
        </w:rPr>
      </w:pPr>
      <w:bookmarkStart w:id="164" w:name="_Ref454200553"/>
      <w:r w:rsidRPr="00304192">
        <w:rPr>
          <w:sz w:val="22"/>
          <w:szCs w:val="22"/>
        </w:rPr>
        <w:t xml:space="preserve">In the event the Study is terminated or suspended for other reasons than </w:t>
      </w:r>
      <w:r w:rsidR="00C0641B" w:rsidRPr="00304192">
        <w:rPr>
          <w:sz w:val="22"/>
          <w:szCs w:val="22"/>
        </w:rPr>
        <w:t xml:space="preserve">the </w:t>
      </w:r>
      <w:r w:rsidRPr="00304192">
        <w:rPr>
          <w:sz w:val="22"/>
          <w:szCs w:val="22"/>
        </w:rPr>
        <w:t>Study Participant</w:t>
      </w:r>
      <w:r w:rsidR="00C0641B" w:rsidRPr="00304192">
        <w:rPr>
          <w:sz w:val="22"/>
          <w:szCs w:val="22"/>
        </w:rPr>
        <w:t>s’</w:t>
      </w:r>
      <w:r w:rsidRPr="00304192">
        <w:rPr>
          <w:sz w:val="22"/>
          <w:szCs w:val="22"/>
        </w:rPr>
        <w:t xml:space="preserve"> safety or public health motivations, </w:t>
      </w:r>
      <w:r w:rsidR="003E0AAB" w:rsidRPr="00304192">
        <w:rPr>
          <w:sz w:val="22"/>
          <w:szCs w:val="22"/>
        </w:rPr>
        <w:t xml:space="preserve">but also in case of </w:t>
      </w:r>
      <w:r w:rsidR="00C0641B" w:rsidRPr="00304192">
        <w:rPr>
          <w:sz w:val="22"/>
          <w:szCs w:val="22"/>
        </w:rPr>
        <w:t xml:space="preserve">the </w:t>
      </w:r>
      <w:r w:rsidR="00CD2BB9" w:rsidRPr="00304192">
        <w:rPr>
          <w:sz w:val="22"/>
          <w:szCs w:val="22"/>
        </w:rPr>
        <w:t xml:space="preserve">end </w:t>
      </w:r>
      <w:r w:rsidR="003E0AAB" w:rsidRPr="00304192">
        <w:rPr>
          <w:sz w:val="22"/>
          <w:szCs w:val="22"/>
        </w:rPr>
        <w:t xml:space="preserve">of the Study, </w:t>
      </w:r>
      <w:r w:rsidRPr="00304192">
        <w:rPr>
          <w:sz w:val="22"/>
          <w:szCs w:val="22"/>
        </w:rPr>
        <w:t xml:space="preserve">the SPONSOR and </w:t>
      </w:r>
      <w:r w:rsidR="00EA541B" w:rsidRPr="00304192">
        <w:rPr>
          <w:sz w:val="22"/>
          <w:szCs w:val="22"/>
        </w:rPr>
        <w:t>the</w:t>
      </w:r>
      <w:r w:rsidRPr="00304192">
        <w:rPr>
          <w:sz w:val="22"/>
          <w:szCs w:val="22"/>
        </w:rPr>
        <w:t xml:space="preserve"> INVESTIGATOR shall discuss </w:t>
      </w:r>
      <w:r w:rsidRPr="00304192">
        <w:rPr>
          <w:sz w:val="22"/>
          <w:szCs w:val="22"/>
          <w:lang w:val="en-US"/>
        </w:rPr>
        <w:t xml:space="preserve">the on-going treatment needs of </w:t>
      </w:r>
      <w:r w:rsidR="00C0641B" w:rsidRPr="00304192">
        <w:rPr>
          <w:sz w:val="22"/>
          <w:szCs w:val="22"/>
          <w:lang w:val="en-US"/>
        </w:rPr>
        <w:t xml:space="preserve">the </w:t>
      </w:r>
      <w:r w:rsidRPr="00304192">
        <w:rPr>
          <w:sz w:val="22"/>
          <w:szCs w:val="22"/>
        </w:rPr>
        <w:t>Study Participant</w:t>
      </w:r>
      <w:r w:rsidRPr="00304192">
        <w:rPr>
          <w:sz w:val="22"/>
          <w:szCs w:val="22"/>
          <w:lang w:val="en-US"/>
        </w:rPr>
        <w:t xml:space="preserve">s and will, if appropriate given the circumstances of the Study termination, agree on a plan for discontinuing treatment of Study Drug to ensure enrolled </w:t>
      </w:r>
      <w:r w:rsidRPr="00304192">
        <w:rPr>
          <w:sz w:val="22"/>
          <w:szCs w:val="22"/>
        </w:rPr>
        <w:t>Study Participant</w:t>
      </w:r>
      <w:r w:rsidRPr="00304192">
        <w:rPr>
          <w:sz w:val="22"/>
          <w:szCs w:val="22"/>
          <w:lang w:val="en-US"/>
        </w:rPr>
        <w:t>s have</w:t>
      </w:r>
      <w:r w:rsidRPr="00304192">
        <w:rPr>
          <w:sz w:val="22"/>
          <w:szCs w:val="22"/>
        </w:rPr>
        <w:t xml:space="preserve"> adequate continuum of care during the reasonable period necessary to organise and provide an alternative treatment to ensure the Study Participant’s safety.</w:t>
      </w:r>
      <w:bookmarkEnd w:id="164"/>
    </w:p>
    <w:p w14:paraId="2FABEDD3" w14:textId="309905E2" w:rsidR="00BB57B4" w:rsidRPr="00304192" w:rsidRDefault="009F225C" w:rsidP="00407DEB">
      <w:pPr>
        <w:pStyle w:val="BBClause3"/>
        <w:numPr>
          <w:ilvl w:val="2"/>
          <w:numId w:val="33"/>
        </w:numPr>
        <w:tabs>
          <w:tab w:val="left" w:pos="709"/>
        </w:tabs>
        <w:spacing w:before="240" w:after="0" w:line="280" w:lineRule="exact"/>
        <w:ind w:left="1417" w:hanging="992"/>
        <w:rPr>
          <w:sz w:val="22"/>
          <w:szCs w:val="22"/>
        </w:rPr>
      </w:pPr>
      <w:r w:rsidRPr="00304192">
        <w:rPr>
          <w:sz w:val="22"/>
          <w:szCs w:val="22"/>
        </w:rPr>
        <w:t xml:space="preserve">In the event this Agreement or the Study is terminated, </w:t>
      </w:r>
      <w:del w:id="165" w:author="resolut." w:date="2026-04-18T23:31:00Z">
        <w:r w:rsidRPr="00304192" w:rsidDel="005E6DDB">
          <w:rPr>
            <w:sz w:val="22"/>
            <w:szCs w:val="22"/>
          </w:rPr>
          <w:delText xml:space="preserve">the INSTITUTION and </w:delText>
        </w:r>
      </w:del>
      <w:r w:rsidRPr="00304192">
        <w:rPr>
          <w:sz w:val="22"/>
          <w:szCs w:val="22"/>
        </w:rPr>
        <w:t xml:space="preserve">the INVESTIGATOR shall stop the Study as expeditiously as possible and in accordance with </w:t>
      </w:r>
      <w:r w:rsidRPr="007B4FD5">
        <w:rPr>
          <w:sz w:val="22"/>
          <w:szCs w:val="22"/>
        </w:rPr>
        <w:t xml:space="preserve">Article </w:t>
      </w:r>
      <w:r w:rsidR="007B4FD5" w:rsidRPr="007B4FD5">
        <w:rPr>
          <w:sz w:val="22"/>
          <w:szCs w:val="22"/>
        </w:rPr>
        <w:fldChar w:fldCharType="begin"/>
      </w:r>
      <w:r w:rsidR="007B4FD5" w:rsidRPr="007B4FD5">
        <w:rPr>
          <w:sz w:val="22"/>
          <w:szCs w:val="22"/>
        </w:rPr>
        <w:instrText xml:space="preserve"> REF _Ref454200553 \r \h </w:instrText>
      </w:r>
      <w:r w:rsidR="007B4FD5">
        <w:rPr>
          <w:sz w:val="22"/>
          <w:szCs w:val="22"/>
        </w:rPr>
        <w:instrText xml:space="preserve"> \* MERGEFORMAT </w:instrText>
      </w:r>
      <w:r w:rsidR="007B4FD5" w:rsidRPr="007B4FD5">
        <w:rPr>
          <w:sz w:val="22"/>
          <w:szCs w:val="22"/>
        </w:rPr>
      </w:r>
      <w:r w:rsidR="007B4FD5" w:rsidRPr="007B4FD5">
        <w:rPr>
          <w:sz w:val="22"/>
          <w:szCs w:val="22"/>
        </w:rPr>
        <w:fldChar w:fldCharType="separate"/>
      </w:r>
      <w:r w:rsidR="007B4FD5" w:rsidRPr="007B4FD5">
        <w:rPr>
          <w:sz w:val="22"/>
          <w:szCs w:val="22"/>
        </w:rPr>
        <w:t>5.4.3</w:t>
      </w:r>
      <w:r w:rsidR="007B4FD5" w:rsidRPr="007B4FD5">
        <w:rPr>
          <w:sz w:val="22"/>
          <w:szCs w:val="22"/>
        </w:rPr>
        <w:fldChar w:fldCharType="end"/>
      </w:r>
      <w:r w:rsidR="007B4FD5">
        <w:rPr>
          <w:sz w:val="22"/>
          <w:szCs w:val="22"/>
        </w:rPr>
        <w:t xml:space="preserve"> </w:t>
      </w:r>
      <w:r w:rsidRPr="00304192">
        <w:rPr>
          <w:sz w:val="22"/>
          <w:szCs w:val="22"/>
        </w:rPr>
        <w:t xml:space="preserve">and all applicable national and local laws, regulations and guidelines. The INSTITUTION and the INVESTIGATOR undertake not to start any work not already engaged. </w:t>
      </w:r>
    </w:p>
    <w:p w14:paraId="71CF8ECB" w14:textId="65BD821A" w:rsidR="009F225C" w:rsidRPr="00B87A99" w:rsidRDefault="00425884" w:rsidP="00B107E0">
      <w:pPr>
        <w:pStyle w:val="BBBodyTextIndent2"/>
        <w:numPr>
          <w:ilvl w:val="1"/>
          <w:numId w:val="11"/>
        </w:numPr>
        <w:tabs>
          <w:tab w:val="left" w:pos="709"/>
        </w:tabs>
        <w:spacing w:before="240" w:after="0" w:line="280" w:lineRule="exact"/>
        <w:ind w:left="851" w:hanging="425"/>
        <w:rPr>
          <w:b/>
          <w:szCs w:val="22"/>
        </w:rPr>
      </w:pPr>
      <w:r w:rsidRPr="00B87A99">
        <w:rPr>
          <w:b/>
          <w:szCs w:val="22"/>
        </w:rPr>
        <w:t xml:space="preserve">TERMINATION OR SUSPENSION – AMOUNTS PAYABLE </w:t>
      </w:r>
    </w:p>
    <w:p w14:paraId="7D291F40" w14:textId="24E2DA0A" w:rsidR="0041401D" w:rsidRDefault="009F225C" w:rsidP="0041401D">
      <w:pPr>
        <w:pStyle w:val="BBClause3"/>
        <w:numPr>
          <w:ilvl w:val="2"/>
          <w:numId w:val="34"/>
        </w:numPr>
        <w:tabs>
          <w:tab w:val="left" w:pos="709"/>
        </w:tabs>
        <w:spacing w:before="240" w:after="0" w:line="280" w:lineRule="exact"/>
        <w:ind w:left="1417" w:hanging="992"/>
        <w:rPr>
          <w:b/>
          <w:szCs w:val="22"/>
        </w:rPr>
      </w:pPr>
      <w:bookmarkStart w:id="166" w:name="_Ref454200692"/>
      <w:r w:rsidRPr="00304192">
        <w:rPr>
          <w:sz w:val="22"/>
          <w:szCs w:val="22"/>
        </w:rPr>
        <w:t xml:space="preserve">In the event of termination or suspension of this Agreement, </w:t>
      </w:r>
      <w:del w:id="167" w:author="resolut." w:date="2026-04-18T23:31:00Z">
        <w:r w:rsidRPr="00304192" w:rsidDel="00872EA7">
          <w:rPr>
            <w:sz w:val="22"/>
            <w:szCs w:val="22"/>
          </w:rPr>
          <w:delText xml:space="preserve">except in case of termination </w:delText>
        </w:r>
        <w:r w:rsidR="00563C56" w:rsidRPr="00304192" w:rsidDel="00872EA7">
          <w:rPr>
            <w:sz w:val="22"/>
            <w:szCs w:val="22"/>
          </w:rPr>
          <w:delText xml:space="preserve">by the SPONSOR </w:delText>
        </w:r>
        <w:r w:rsidRPr="00304192" w:rsidDel="00872EA7">
          <w:rPr>
            <w:sz w:val="22"/>
            <w:szCs w:val="22"/>
          </w:rPr>
          <w:delText xml:space="preserve">under </w:delText>
        </w:r>
        <w:r w:rsidRPr="007B4FD5" w:rsidDel="00872EA7">
          <w:rPr>
            <w:sz w:val="22"/>
            <w:szCs w:val="22"/>
          </w:rPr>
          <w:delText xml:space="preserve">Articles </w:delText>
        </w:r>
        <w:r w:rsidR="004F2A9B" w:rsidRPr="007B4FD5" w:rsidDel="00872EA7">
          <w:rPr>
            <w:sz w:val="22"/>
            <w:szCs w:val="22"/>
          </w:rPr>
          <w:fldChar w:fldCharType="begin"/>
        </w:r>
        <w:r w:rsidR="004F2A9B" w:rsidRPr="007B4FD5" w:rsidDel="00872EA7">
          <w:rPr>
            <w:sz w:val="22"/>
            <w:szCs w:val="22"/>
          </w:rPr>
          <w:delInstrText xml:space="preserve"> REF _Ref295650885 \r \h  \* MERGEFORMAT </w:delInstrText>
        </w:r>
        <w:r w:rsidR="004F2A9B" w:rsidRPr="007B4FD5" w:rsidDel="00872EA7">
          <w:rPr>
            <w:sz w:val="22"/>
            <w:szCs w:val="22"/>
          </w:rPr>
        </w:r>
        <w:r w:rsidR="004F2A9B" w:rsidRPr="007B4FD5" w:rsidDel="00872EA7">
          <w:rPr>
            <w:sz w:val="22"/>
            <w:szCs w:val="22"/>
          </w:rPr>
          <w:fldChar w:fldCharType="separate"/>
        </w:r>
        <w:r w:rsidR="007B4FD5" w:rsidRPr="007B4FD5" w:rsidDel="00872EA7">
          <w:rPr>
            <w:sz w:val="22"/>
            <w:szCs w:val="22"/>
          </w:rPr>
          <w:delText>5.2.1</w:delText>
        </w:r>
        <w:r w:rsidR="004F2A9B" w:rsidRPr="007B4FD5" w:rsidDel="00872EA7">
          <w:rPr>
            <w:sz w:val="22"/>
            <w:szCs w:val="22"/>
          </w:rPr>
          <w:fldChar w:fldCharType="end"/>
        </w:r>
        <w:r w:rsidRPr="007B4FD5" w:rsidDel="00872EA7">
          <w:rPr>
            <w:sz w:val="22"/>
            <w:szCs w:val="22"/>
          </w:rPr>
          <w:delText xml:space="preserve"> or </w:delText>
        </w:r>
        <w:r w:rsidR="004F2A9B" w:rsidRPr="007B4FD5" w:rsidDel="00872EA7">
          <w:rPr>
            <w:sz w:val="22"/>
            <w:szCs w:val="22"/>
          </w:rPr>
          <w:fldChar w:fldCharType="begin"/>
        </w:r>
        <w:r w:rsidR="004F2A9B" w:rsidRPr="007B4FD5" w:rsidDel="00872EA7">
          <w:rPr>
            <w:sz w:val="22"/>
            <w:szCs w:val="22"/>
          </w:rPr>
          <w:delInstrText xml:space="preserve"> REF _Ref295650899 \r \h  \* MERGEFORMAT </w:delInstrText>
        </w:r>
        <w:r w:rsidR="004F2A9B" w:rsidRPr="007B4FD5" w:rsidDel="00872EA7">
          <w:rPr>
            <w:sz w:val="22"/>
            <w:szCs w:val="22"/>
          </w:rPr>
        </w:r>
        <w:r w:rsidR="004F2A9B" w:rsidRPr="007B4FD5" w:rsidDel="00872EA7">
          <w:rPr>
            <w:sz w:val="22"/>
            <w:szCs w:val="22"/>
          </w:rPr>
          <w:fldChar w:fldCharType="separate"/>
        </w:r>
        <w:r w:rsidR="007B4FD5" w:rsidRPr="007B4FD5" w:rsidDel="00872EA7">
          <w:rPr>
            <w:sz w:val="22"/>
            <w:szCs w:val="22"/>
          </w:rPr>
          <w:delText>5.2.4</w:delText>
        </w:r>
        <w:r w:rsidR="004F2A9B" w:rsidRPr="007B4FD5" w:rsidDel="00872EA7">
          <w:rPr>
            <w:sz w:val="22"/>
            <w:szCs w:val="22"/>
          </w:rPr>
          <w:fldChar w:fldCharType="end"/>
        </w:r>
      </w:del>
      <w:r w:rsidRPr="00304192">
        <w:rPr>
          <w:sz w:val="22"/>
          <w:szCs w:val="22"/>
        </w:rPr>
        <w:t xml:space="preserve">, the SPONSOR shall pay to the INSTITUTION an amount corresponding to all </w:t>
      </w:r>
      <w:r w:rsidR="00347947" w:rsidRPr="00304192">
        <w:rPr>
          <w:sz w:val="22"/>
          <w:szCs w:val="22"/>
        </w:rPr>
        <w:t xml:space="preserve">reasonable </w:t>
      </w:r>
      <w:r w:rsidRPr="00304192">
        <w:rPr>
          <w:sz w:val="22"/>
          <w:szCs w:val="22"/>
        </w:rPr>
        <w:t xml:space="preserve">non-cancellable commitments </w:t>
      </w:r>
      <w:r w:rsidR="00ED0672">
        <w:rPr>
          <w:sz w:val="22"/>
          <w:szCs w:val="22"/>
        </w:rPr>
        <w:t xml:space="preserve">(as set forth under SCHEDULE A) </w:t>
      </w:r>
      <w:r w:rsidRPr="00304192">
        <w:rPr>
          <w:sz w:val="22"/>
          <w:szCs w:val="22"/>
        </w:rPr>
        <w:t>incurred by the INSTITUTION</w:t>
      </w:r>
      <w:ins w:id="168" w:author="resolut." w:date="2026-04-18T23:31:00Z">
        <w:r w:rsidR="00872EA7">
          <w:rPr>
            <w:sz w:val="22"/>
            <w:szCs w:val="22"/>
          </w:rPr>
          <w:t xml:space="preserve"> and INVESTIGATOR</w:t>
        </w:r>
      </w:ins>
      <w:r w:rsidRPr="00304192">
        <w:rPr>
          <w:sz w:val="22"/>
          <w:szCs w:val="22"/>
        </w:rPr>
        <w:t xml:space="preserve"> for this Study and to the work actually performed by the INVESTIGATOR until the date of termination or suspension, provided that such work has not been started after receipt of the  notification to terminate or suspend this Agreement, less any amounts which have been paid by the SPONSOR in advance for the work. In any case, the amount payable shall not exceed the total maximum fee calculated according to </w:t>
      </w:r>
      <w:r w:rsidR="0041401D">
        <w:rPr>
          <w:sz w:val="22"/>
          <w:szCs w:val="22"/>
        </w:rPr>
        <w:fldChar w:fldCharType="begin"/>
      </w:r>
      <w:r w:rsidR="0041401D">
        <w:rPr>
          <w:sz w:val="22"/>
          <w:szCs w:val="22"/>
        </w:rPr>
        <w:instrText xml:space="preserve"> REF SCHEDULEA \h </w:instrText>
      </w:r>
      <w:r w:rsidR="0041401D">
        <w:rPr>
          <w:szCs w:val="22"/>
        </w:rPr>
        <w:instrText xml:space="preserve"> \* MERGEFORMAT </w:instrText>
      </w:r>
      <w:r w:rsidR="0041401D">
        <w:rPr>
          <w:sz w:val="22"/>
          <w:szCs w:val="22"/>
        </w:rPr>
      </w:r>
      <w:r w:rsidR="0041401D">
        <w:rPr>
          <w:sz w:val="22"/>
          <w:szCs w:val="22"/>
        </w:rPr>
        <w:fldChar w:fldCharType="separate"/>
      </w:r>
      <w:r w:rsidR="0041401D" w:rsidRPr="00345AF4">
        <w:rPr>
          <w:bCs/>
          <w:sz w:val="22"/>
          <w:szCs w:val="22"/>
        </w:rPr>
        <w:t>SCHEDULE A</w:t>
      </w:r>
      <w:r w:rsidR="00ED0672" w:rsidRPr="00345AF4">
        <w:rPr>
          <w:bCs/>
          <w:sz w:val="22"/>
          <w:szCs w:val="22"/>
        </w:rPr>
        <w:t>.</w:t>
      </w:r>
      <w:r w:rsidR="0041401D" w:rsidRPr="00345AF4">
        <w:rPr>
          <w:bCs/>
          <w:sz w:val="22"/>
          <w:szCs w:val="22"/>
        </w:rPr>
        <w:t xml:space="preserve"> </w:t>
      </w:r>
    </w:p>
    <w:p w14:paraId="7152EAE3" w14:textId="1D3F986A" w:rsidR="009F225C" w:rsidRPr="00304192" w:rsidRDefault="0041401D" w:rsidP="0041401D">
      <w:pPr>
        <w:pStyle w:val="BBClause3"/>
        <w:numPr>
          <w:ilvl w:val="2"/>
          <w:numId w:val="34"/>
        </w:numPr>
        <w:tabs>
          <w:tab w:val="left" w:pos="709"/>
        </w:tabs>
        <w:spacing w:before="240" w:after="0" w:line="280" w:lineRule="exact"/>
        <w:ind w:left="1417" w:hanging="992"/>
        <w:rPr>
          <w:sz w:val="22"/>
          <w:szCs w:val="22"/>
        </w:rPr>
      </w:pPr>
      <w:r>
        <w:rPr>
          <w:sz w:val="22"/>
          <w:szCs w:val="22"/>
        </w:rPr>
        <w:fldChar w:fldCharType="end"/>
      </w:r>
      <w:bookmarkEnd w:id="166"/>
      <w:r w:rsidR="009F225C" w:rsidRPr="00304192">
        <w:rPr>
          <w:sz w:val="22"/>
          <w:szCs w:val="22"/>
        </w:rPr>
        <w:t>No further compensation or indemnity of any kind whatsoever shall be due to the INSTITUTION and/or the INVESTIGATOR in relation with such termination or suspension.</w:t>
      </w:r>
    </w:p>
    <w:p w14:paraId="5A60713A" w14:textId="1EC7E4E8" w:rsidR="00612263" w:rsidRPr="00304192" w:rsidRDefault="009F225C" w:rsidP="00B107E0">
      <w:pPr>
        <w:pStyle w:val="BBClause3"/>
        <w:numPr>
          <w:ilvl w:val="2"/>
          <w:numId w:val="34"/>
        </w:numPr>
        <w:tabs>
          <w:tab w:val="left" w:pos="709"/>
        </w:tabs>
        <w:spacing w:before="240" w:after="0" w:line="280" w:lineRule="exact"/>
        <w:ind w:left="1417" w:hanging="992"/>
        <w:rPr>
          <w:sz w:val="22"/>
          <w:szCs w:val="22"/>
        </w:rPr>
      </w:pPr>
      <w:r w:rsidRPr="00304192">
        <w:rPr>
          <w:sz w:val="22"/>
          <w:szCs w:val="22"/>
        </w:rPr>
        <w:t xml:space="preserve">Amounts owed to the INSTITUTION by the SPONSOR pursuant to </w:t>
      </w:r>
      <w:r w:rsidR="0025398E" w:rsidRPr="007B4FD5">
        <w:rPr>
          <w:sz w:val="22"/>
          <w:szCs w:val="22"/>
        </w:rPr>
        <w:t xml:space="preserve">Article </w:t>
      </w:r>
      <w:r w:rsidR="004F2A9B" w:rsidRPr="007B4FD5">
        <w:rPr>
          <w:sz w:val="22"/>
          <w:szCs w:val="22"/>
        </w:rPr>
        <w:fldChar w:fldCharType="begin"/>
      </w:r>
      <w:r w:rsidR="004F2A9B" w:rsidRPr="007B4FD5">
        <w:rPr>
          <w:sz w:val="22"/>
          <w:szCs w:val="22"/>
        </w:rPr>
        <w:instrText xml:space="preserve"> REF _Ref454200692 \r \h  \* MERGEFORMAT </w:instrText>
      </w:r>
      <w:r w:rsidR="004F2A9B" w:rsidRPr="007B4FD5">
        <w:rPr>
          <w:sz w:val="22"/>
          <w:szCs w:val="22"/>
        </w:rPr>
      </w:r>
      <w:r w:rsidR="004F2A9B" w:rsidRPr="007B4FD5">
        <w:rPr>
          <w:sz w:val="22"/>
          <w:szCs w:val="22"/>
        </w:rPr>
        <w:fldChar w:fldCharType="separate"/>
      </w:r>
      <w:r w:rsidR="007B4FD5">
        <w:rPr>
          <w:sz w:val="22"/>
          <w:szCs w:val="22"/>
        </w:rPr>
        <w:t>5.5.1</w:t>
      </w:r>
      <w:r w:rsidR="004F2A9B" w:rsidRPr="007B4FD5">
        <w:rPr>
          <w:sz w:val="22"/>
          <w:szCs w:val="22"/>
        </w:rPr>
        <w:fldChar w:fldCharType="end"/>
      </w:r>
      <w:r w:rsidRPr="00304192">
        <w:rPr>
          <w:sz w:val="22"/>
          <w:szCs w:val="22"/>
        </w:rPr>
        <w:t xml:space="preserve"> of this Agreement shall be paid (</w:t>
      </w:r>
      <w:proofErr w:type="spellStart"/>
      <w:r w:rsidRPr="00304192">
        <w:rPr>
          <w:sz w:val="22"/>
          <w:szCs w:val="22"/>
        </w:rPr>
        <w:t>i</w:t>
      </w:r>
      <w:proofErr w:type="spellEnd"/>
      <w:r w:rsidRPr="00304192">
        <w:rPr>
          <w:sz w:val="22"/>
          <w:szCs w:val="22"/>
        </w:rPr>
        <w:t xml:space="preserve">) </w:t>
      </w:r>
      <w:r w:rsidRPr="00304192">
        <w:rPr>
          <w:sz w:val="22"/>
          <w:szCs w:val="22"/>
          <w:highlight w:val="yellow"/>
        </w:rPr>
        <w:t xml:space="preserve">within </w:t>
      </w:r>
      <w:r w:rsidR="00C87127" w:rsidRPr="00304192">
        <w:rPr>
          <w:sz w:val="22"/>
          <w:szCs w:val="22"/>
          <w:highlight w:val="yellow"/>
        </w:rPr>
        <w:t>[</w:t>
      </w:r>
      <w:r w:rsidR="00C87127" w:rsidRPr="00304192">
        <w:rPr>
          <w:i/>
          <w:sz w:val="22"/>
          <w:szCs w:val="22"/>
          <w:highlight w:val="yellow"/>
        </w:rPr>
        <w:t>INSERT NUMBER</w:t>
      </w:r>
      <w:r w:rsidR="00C87127" w:rsidRPr="00304192">
        <w:rPr>
          <w:sz w:val="22"/>
          <w:szCs w:val="22"/>
          <w:highlight w:val="yellow"/>
        </w:rPr>
        <w:t>: XXX]</w:t>
      </w:r>
      <w:r w:rsidRPr="00304192">
        <w:rPr>
          <w:sz w:val="22"/>
          <w:szCs w:val="22"/>
          <w:highlight w:val="yellow"/>
        </w:rPr>
        <w:t xml:space="preserve"> </w:t>
      </w:r>
      <w:r w:rsidR="00086B74" w:rsidRPr="00304192">
        <w:rPr>
          <w:sz w:val="22"/>
          <w:szCs w:val="22"/>
          <w:highlight w:val="yellow"/>
        </w:rPr>
        <w:t>D</w:t>
      </w:r>
      <w:r w:rsidRPr="00304192">
        <w:rPr>
          <w:sz w:val="22"/>
          <w:szCs w:val="22"/>
          <w:highlight w:val="yellow"/>
        </w:rPr>
        <w:t>ays</w:t>
      </w:r>
      <w:r w:rsidRPr="00304192">
        <w:rPr>
          <w:sz w:val="22"/>
          <w:szCs w:val="22"/>
        </w:rPr>
        <w:t xml:space="preserve"> after date of termination or suspension, or (ii) upon the SPONSOR's receipt of all of the data, whichever occurs last, provided that the INSTITUTION has sent to the SPONSOR an invoice. The INSTITUTION shall refund to the SPONSOR any overpayment </w:t>
      </w:r>
      <w:r w:rsidRPr="00304192">
        <w:rPr>
          <w:sz w:val="22"/>
          <w:szCs w:val="22"/>
          <w:highlight w:val="yellow"/>
        </w:rPr>
        <w:t>within [</w:t>
      </w:r>
      <w:r w:rsidR="00C87127" w:rsidRPr="00304192">
        <w:rPr>
          <w:i/>
          <w:sz w:val="22"/>
          <w:szCs w:val="22"/>
          <w:highlight w:val="yellow"/>
        </w:rPr>
        <w:t>INSERT NUMBER</w:t>
      </w:r>
      <w:r w:rsidR="00C87127" w:rsidRPr="00304192">
        <w:rPr>
          <w:sz w:val="22"/>
          <w:szCs w:val="22"/>
          <w:highlight w:val="yellow"/>
        </w:rPr>
        <w:t xml:space="preserve">: </w:t>
      </w:r>
      <w:r w:rsidRPr="00304192">
        <w:rPr>
          <w:sz w:val="22"/>
          <w:szCs w:val="22"/>
          <w:highlight w:val="yellow"/>
        </w:rPr>
        <w:t xml:space="preserve">XXX] </w:t>
      </w:r>
      <w:r w:rsidR="00086B74" w:rsidRPr="00304192">
        <w:rPr>
          <w:sz w:val="22"/>
          <w:szCs w:val="22"/>
          <w:highlight w:val="yellow"/>
        </w:rPr>
        <w:t>D</w:t>
      </w:r>
      <w:r w:rsidRPr="00304192">
        <w:rPr>
          <w:sz w:val="22"/>
          <w:szCs w:val="22"/>
          <w:highlight w:val="yellow"/>
        </w:rPr>
        <w:t>ays</w:t>
      </w:r>
      <w:r w:rsidRPr="00304192">
        <w:rPr>
          <w:sz w:val="22"/>
          <w:szCs w:val="22"/>
        </w:rPr>
        <w:t xml:space="preserve"> of the date of termination or suspension.</w:t>
      </w:r>
    </w:p>
    <w:p w14:paraId="3741A555" w14:textId="04CA7AA0" w:rsidR="00103CC3" w:rsidRPr="00304192" w:rsidRDefault="009222C8"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rPr>
        <w:t xml:space="preserve">Upon termination </w:t>
      </w:r>
      <w:r w:rsidRPr="00304192">
        <w:rPr>
          <w:rFonts w:cs="Arial"/>
          <w:bCs/>
          <w:sz w:val="22"/>
          <w:szCs w:val="22"/>
        </w:rPr>
        <w:t xml:space="preserve">or suspension </w:t>
      </w:r>
      <w:r w:rsidRPr="00304192">
        <w:rPr>
          <w:rFonts w:cs="Arial"/>
          <w:sz w:val="22"/>
          <w:szCs w:val="22"/>
        </w:rPr>
        <w:t xml:space="preserve">of this Agreement or the Study the </w:t>
      </w:r>
      <w:del w:id="169" w:author="resolut." w:date="2026-04-18T23:32:00Z">
        <w:r w:rsidRPr="00304192" w:rsidDel="004F1533">
          <w:rPr>
            <w:rFonts w:cs="Arial"/>
            <w:sz w:val="22"/>
            <w:szCs w:val="22"/>
          </w:rPr>
          <w:delText xml:space="preserve">INSTITUTION shall cause the INVESTIGATOR to, and the </w:delText>
        </w:r>
      </w:del>
      <w:r w:rsidRPr="00304192">
        <w:rPr>
          <w:rFonts w:cs="Arial"/>
          <w:sz w:val="22"/>
          <w:szCs w:val="22"/>
        </w:rPr>
        <w:t xml:space="preserve">INVESTIGATOR shall, </w:t>
      </w:r>
      <w:r w:rsidR="008551B0" w:rsidRPr="00304192">
        <w:rPr>
          <w:rFonts w:cs="Arial"/>
          <w:sz w:val="22"/>
          <w:szCs w:val="22"/>
        </w:rPr>
        <w:t>as directed by the SPONSOR</w:t>
      </w:r>
      <w:r w:rsidR="00F67C55" w:rsidRPr="00304192">
        <w:rPr>
          <w:rFonts w:cs="Arial"/>
          <w:sz w:val="22"/>
          <w:szCs w:val="22"/>
        </w:rPr>
        <w:t xml:space="preserve"> p</w:t>
      </w:r>
      <w:r w:rsidRPr="00304192">
        <w:rPr>
          <w:rFonts w:cs="Arial"/>
          <w:sz w:val="22"/>
          <w:szCs w:val="22"/>
        </w:rPr>
        <w:t xml:space="preserve">rovide for the </w:t>
      </w:r>
      <w:r w:rsidR="00FB0933" w:rsidRPr="00304192">
        <w:rPr>
          <w:rFonts w:cs="Arial"/>
          <w:sz w:val="22"/>
          <w:szCs w:val="22"/>
          <w:highlight w:val="yellow"/>
        </w:rPr>
        <w:t>[</w:t>
      </w:r>
      <w:r w:rsidRPr="00304192">
        <w:rPr>
          <w:rFonts w:cs="Arial"/>
          <w:sz w:val="22"/>
          <w:szCs w:val="22"/>
          <w:highlight w:val="yellow"/>
        </w:rPr>
        <w:t>return</w:t>
      </w:r>
      <w:r w:rsidR="00FB0933" w:rsidRPr="00304192">
        <w:rPr>
          <w:rFonts w:cs="Arial"/>
          <w:sz w:val="22"/>
          <w:szCs w:val="22"/>
          <w:highlight w:val="yellow"/>
        </w:rPr>
        <w:t xml:space="preserve"> to SPONSOR/destruction]</w:t>
      </w:r>
      <w:r w:rsidRPr="00304192">
        <w:rPr>
          <w:rFonts w:cs="Arial"/>
          <w:sz w:val="22"/>
          <w:szCs w:val="22"/>
        </w:rPr>
        <w:t xml:space="preserve"> of </w:t>
      </w:r>
    </w:p>
    <w:p w14:paraId="26CE2F0A" w14:textId="52BC015E" w:rsidR="00FB0933" w:rsidRPr="00304192" w:rsidRDefault="00103CC3" w:rsidP="00B107E0">
      <w:pPr>
        <w:pStyle w:val="BBClause3"/>
        <w:numPr>
          <w:ilvl w:val="0"/>
          <w:numId w:val="0"/>
        </w:numPr>
        <w:tabs>
          <w:tab w:val="left" w:pos="709"/>
        </w:tabs>
        <w:spacing w:before="240" w:after="0" w:line="280" w:lineRule="exact"/>
        <w:ind w:left="1417"/>
        <w:rPr>
          <w:sz w:val="22"/>
          <w:szCs w:val="22"/>
        </w:rPr>
      </w:pPr>
      <w:r w:rsidRPr="00304192">
        <w:rPr>
          <w:rFonts w:cs="Arial"/>
          <w:sz w:val="22"/>
          <w:szCs w:val="22"/>
        </w:rPr>
        <w:lastRenderedPageBreak/>
        <w:t xml:space="preserve">- </w:t>
      </w:r>
      <w:r w:rsidR="009222C8" w:rsidRPr="00304192">
        <w:rPr>
          <w:rFonts w:cs="Arial"/>
          <w:sz w:val="22"/>
          <w:szCs w:val="22"/>
        </w:rPr>
        <w:t>all</w:t>
      </w:r>
      <w:r w:rsidR="00FB0933" w:rsidRPr="00304192">
        <w:rPr>
          <w:rFonts w:cs="Arial"/>
          <w:sz w:val="22"/>
          <w:szCs w:val="22"/>
        </w:rPr>
        <w:t xml:space="preserve"> used and</w:t>
      </w:r>
      <w:r w:rsidR="009222C8" w:rsidRPr="00304192">
        <w:rPr>
          <w:rFonts w:cs="Arial"/>
          <w:sz w:val="22"/>
          <w:szCs w:val="22"/>
        </w:rPr>
        <w:t xml:space="preserve"> unused supplies of Study Drug</w:t>
      </w:r>
      <w:r w:rsidR="00FB0933" w:rsidRPr="00304192">
        <w:rPr>
          <w:rFonts w:cs="Arial"/>
          <w:sz w:val="22"/>
          <w:szCs w:val="22"/>
        </w:rPr>
        <w:t>;</w:t>
      </w:r>
    </w:p>
    <w:p w14:paraId="4CA7CFE3" w14:textId="118D52D6" w:rsidR="00FB0933" w:rsidRPr="00304192" w:rsidRDefault="00FB0933"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rPr>
        <w:t xml:space="preserve">- </w:t>
      </w:r>
      <w:r w:rsidR="009222C8" w:rsidRPr="00304192">
        <w:rPr>
          <w:rFonts w:cs="Arial"/>
          <w:sz w:val="22"/>
          <w:szCs w:val="22"/>
        </w:rPr>
        <w:t xml:space="preserve">all other materials of SPONSOR, in the INVESTIGATOR's possession or control, including but not limited to all Study </w:t>
      </w:r>
      <w:r w:rsidR="00D601F2" w:rsidRPr="00304192">
        <w:rPr>
          <w:rFonts w:cs="Arial"/>
          <w:sz w:val="22"/>
          <w:szCs w:val="22"/>
        </w:rPr>
        <w:t>records</w:t>
      </w:r>
      <w:r w:rsidR="009222C8" w:rsidRPr="00304192">
        <w:rPr>
          <w:rFonts w:cs="Arial"/>
          <w:sz w:val="22"/>
          <w:szCs w:val="22"/>
        </w:rPr>
        <w:t xml:space="preserve"> and other information resulting from the Study</w:t>
      </w:r>
      <w:r w:rsidR="009849AB" w:rsidRPr="00304192">
        <w:rPr>
          <w:rFonts w:cs="Arial"/>
          <w:sz w:val="22"/>
          <w:szCs w:val="22"/>
        </w:rPr>
        <w:t xml:space="preserve"> (excluding medical records</w:t>
      </w:r>
      <w:r w:rsidR="00B21063" w:rsidRPr="00304192">
        <w:rPr>
          <w:rFonts w:cs="Arial"/>
          <w:sz w:val="22"/>
          <w:szCs w:val="22"/>
        </w:rPr>
        <w:t xml:space="preserve"> of the Study Participants</w:t>
      </w:r>
      <w:r w:rsidR="009849AB" w:rsidRPr="00304192">
        <w:rPr>
          <w:rFonts w:cs="Arial"/>
          <w:sz w:val="22"/>
          <w:szCs w:val="22"/>
        </w:rPr>
        <w:t>)</w:t>
      </w:r>
      <w:r w:rsidR="009222C8" w:rsidRPr="00304192">
        <w:rPr>
          <w:rFonts w:cs="Arial"/>
          <w:sz w:val="22"/>
          <w:szCs w:val="22"/>
        </w:rPr>
        <w:t xml:space="preserve">, </w:t>
      </w:r>
    </w:p>
    <w:p w14:paraId="4FC10AF0" w14:textId="3EB81178" w:rsidR="00FB0933" w:rsidRPr="00304192" w:rsidRDefault="00103CC3"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highlight w:val="yellow"/>
        </w:rPr>
        <w:t>[</w:t>
      </w:r>
      <w:r w:rsidR="00FB0933" w:rsidRPr="00304192">
        <w:rPr>
          <w:rFonts w:cs="Arial"/>
          <w:sz w:val="22"/>
          <w:szCs w:val="22"/>
          <w:highlight w:val="yellow"/>
        </w:rPr>
        <w:t xml:space="preserve">- </w:t>
      </w:r>
      <w:r w:rsidR="009222C8" w:rsidRPr="00304192">
        <w:rPr>
          <w:rFonts w:cs="Arial"/>
          <w:sz w:val="22"/>
          <w:szCs w:val="22"/>
          <w:highlight w:val="yellow"/>
        </w:rPr>
        <w:t xml:space="preserve">and the </w:t>
      </w:r>
      <w:r w:rsidR="00577E53" w:rsidRPr="00304192">
        <w:rPr>
          <w:rFonts w:cs="Arial"/>
          <w:sz w:val="22"/>
          <w:szCs w:val="22"/>
          <w:highlight w:val="yellow"/>
        </w:rPr>
        <w:t xml:space="preserve">Study </w:t>
      </w:r>
      <w:r w:rsidR="009222C8" w:rsidRPr="00304192">
        <w:rPr>
          <w:rFonts w:cs="Arial"/>
          <w:sz w:val="22"/>
          <w:szCs w:val="22"/>
          <w:highlight w:val="yellow"/>
        </w:rPr>
        <w:t>Equipment, if any</w:t>
      </w:r>
      <w:r w:rsidR="00BC7227" w:rsidRPr="00304192">
        <w:rPr>
          <w:rFonts w:cs="Arial"/>
          <w:sz w:val="22"/>
          <w:szCs w:val="22"/>
          <w:highlight w:val="yellow"/>
        </w:rPr>
        <w:t>]</w:t>
      </w:r>
    </w:p>
    <w:p w14:paraId="7EDC36F5" w14:textId="6AD40BFD" w:rsidR="009222C8" w:rsidRPr="00304192" w:rsidRDefault="009222C8" w:rsidP="00B107E0">
      <w:pPr>
        <w:pStyle w:val="BBClause3"/>
        <w:numPr>
          <w:ilvl w:val="0"/>
          <w:numId w:val="0"/>
        </w:numPr>
        <w:tabs>
          <w:tab w:val="left" w:pos="709"/>
        </w:tabs>
        <w:spacing w:before="240" w:after="0" w:line="280" w:lineRule="exact"/>
        <w:ind w:left="1417"/>
        <w:rPr>
          <w:sz w:val="22"/>
          <w:szCs w:val="22"/>
        </w:rPr>
      </w:pPr>
      <w:r w:rsidRPr="00304192">
        <w:rPr>
          <w:rFonts w:cs="Arial"/>
          <w:sz w:val="22"/>
          <w:szCs w:val="22"/>
        </w:rPr>
        <w:t xml:space="preserve">within thirty (30) </w:t>
      </w:r>
      <w:r w:rsidR="00086B74" w:rsidRPr="00304192">
        <w:rPr>
          <w:rFonts w:cs="Arial"/>
          <w:sz w:val="22"/>
          <w:szCs w:val="22"/>
        </w:rPr>
        <w:t>D</w:t>
      </w:r>
      <w:r w:rsidRPr="00304192">
        <w:rPr>
          <w:rFonts w:cs="Arial"/>
          <w:sz w:val="22"/>
          <w:szCs w:val="22"/>
        </w:rPr>
        <w:t>ays of such termination</w:t>
      </w:r>
      <w:r w:rsidR="008551B0" w:rsidRPr="00304192">
        <w:rPr>
          <w:rFonts w:cs="Arial"/>
          <w:sz w:val="22"/>
          <w:szCs w:val="22"/>
        </w:rPr>
        <w:t xml:space="preserve"> or other timeframe as may be agreed upon between </w:t>
      </w:r>
      <w:r w:rsidR="0055337E" w:rsidRPr="00304192">
        <w:rPr>
          <w:rFonts w:cs="Arial"/>
          <w:sz w:val="22"/>
          <w:szCs w:val="22"/>
        </w:rPr>
        <w:t>P</w:t>
      </w:r>
      <w:r w:rsidR="008551B0" w:rsidRPr="00304192">
        <w:rPr>
          <w:rFonts w:cs="Arial"/>
          <w:sz w:val="22"/>
          <w:szCs w:val="22"/>
        </w:rPr>
        <w:t>arties</w:t>
      </w:r>
      <w:r w:rsidRPr="00304192">
        <w:rPr>
          <w:sz w:val="22"/>
          <w:szCs w:val="22"/>
        </w:rPr>
        <w:t>.</w:t>
      </w:r>
    </w:p>
    <w:p w14:paraId="590917E0" w14:textId="77777777" w:rsidR="00612263" w:rsidRPr="00304192" w:rsidRDefault="00612263" w:rsidP="00B107E0">
      <w:pPr>
        <w:pStyle w:val="BBClause3"/>
        <w:numPr>
          <w:ilvl w:val="0"/>
          <w:numId w:val="0"/>
        </w:numPr>
        <w:tabs>
          <w:tab w:val="left" w:pos="709"/>
        </w:tabs>
        <w:spacing w:before="240" w:after="0" w:line="280" w:lineRule="exact"/>
        <w:ind w:left="1417"/>
        <w:rPr>
          <w:sz w:val="22"/>
          <w:szCs w:val="22"/>
        </w:rPr>
      </w:pPr>
    </w:p>
    <w:p w14:paraId="3B025337" w14:textId="07092113" w:rsidR="009F225C" w:rsidRPr="00304192" w:rsidRDefault="009F225C" w:rsidP="00B107E0">
      <w:pPr>
        <w:pStyle w:val="BBClause1"/>
        <w:numPr>
          <w:ilvl w:val="0"/>
          <w:numId w:val="8"/>
        </w:numPr>
        <w:tabs>
          <w:tab w:val="left" w:pos="709"/>
        </w:tabs>
        <w:spacing w:before="240" w:after="0" w:line="280" w:lineRule="exact"/>
        <w:rPr>
          <w:b/>
          <w:szCs w:val="22"/>
        </w:rPr>
      </w:pPr>
      <w:bookmarkStart w:id="170" w:name="_Ref295652582"/>
      <w:r w:rsidRPr="00304192">
        <w:rPr>
          <w:b/>
          <w:szCs w:val="22"/>
        </w:rPr>
        <w:t>CONFIDENTIALITY, LEGAL PROTECTION AND PUBLICATION OF INVESTIGATION RESULTS, INTELLECTUAL PROPERTY</w:t>
      </w:r>
      <w:bookmarkEnd w:id="170"/>
    </w:p>
    <w:p w14:paraId="633F262B" w14:textId="14AA498E" w:rsidR="009F225C" w:rsidRPr="00EB1FC4" w:rsidRDefault="009F225C" w:rsidP="00B107E0">
      <w:pPr>
        <w:pStyle w:val="BBClause2"/>
        <w:numPr>
          <w:ilvl w:val="1"/>
          <w:numId w:val="25"/>
        </w:numPr>
        <w:tabs>
          <w:tab w:val="left" w:pos="426"/>
          <w:tab w:val="left" w:pos="709"/>
        </w:tabs>
        <w:spacing w:before="240" w:after="0" w:line="280" w:lineRule="exact"/>
        <w:ind w:left="851" w:hanging="425"/>
        <w:rPr>
          <w:b/>
          <w:szCs w:val="22"/>
        </w:rPr>
      </w:pPr>
      <w:bookmarkStart w:id="171" w:name="_Ref295653054"/>
      <w:bookmarkStart w:id="172" w:name="_Ref5186051"/>
      <w:r w:rsidRPr="00EB1FC4">
        <w:rPr>
          <w:b/>
          <w:szCs w:val="22"/>
        </w:rPr>
        <w:t>C</w:t>
      </w:r>
      <w:bookmarkEnd w:id="171"/>
      <w:r w:rsidR="00EA0FBA" w:rsidRPr="00EB1FC4">
        <w:rPr>
          <w:b/>
          <w:szCs w:val="22"/>
        </w:rPr>
        <w:t>ONFIDENTIALITY</w:t>
      </w:r>
      <w:bookmarkEnd w:id="172"/>
    </w:p>
    <w:p w14:paraId="08A81A83" w14:textId="5DF5190E"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 xml:space="preserve">For the purposes of this Agreement, </w:t>
      </w:r>
      <w:r w:rsidR="00DE596F" w:rsidRPr="00304192">
        <w:rPr>
          <w:sz w:val="22"/>
          <w:szCs w:val="22"/>
        </w:rPr>
        <w:t xml:space="preserve">the following </w:t>
      </w:r>
      <w:r w:rsidRPr="00304192">
        <w:rPr>
          <w:sz w:val="22"/>
          <w:szCs w:val="22"/>
        </w:rPr>
        <w:t xml:space="preserve">is and shall be considered throughout and during a period </w:t>
      </w:r>
      <w:r w:rsidRPr="00304192">
        <w:rPr>
          <w:sz w:val="22"/>
          <w:szCs w:val="22"/>
          <w:highlight w:val="yellow"/>
        </w:rPr>
        <w:t>[</w:t>
      </w:r>
      <w:r w:rsidRPr="00304192">
        <w:rPr>
          <w:i/>
          <w:sz w:val="22"/>
          <w:szCs w:val="22"/>
          <w:highlight w:val="yellow"/>
        </w:rPr>
        <w:t>xx years – needs to be between five (5) and ten (10) years (</w:t>
      </w:r>
      <w:r w:rsidR="005C5C4F" w:rsidRPr="00304192">
        <w:rPr>
          <w:i/>
          <w:sz w:val="22"/>
          <w:szCs w:val="22"/>
          <w:highlight w:val="yellow"/>
        </w:rPr>
        <w:t xml:space="preserve">depending on the </w:t>
      </w:r>
      <w:r w:rsidRPr="00304192">
        <w:rPr>
          <w:i/>
          <w:sz w:val="22"/>
          <w:szCs w:val="22"/>
          <w:highlight w:val="yellow"/>
        </w:rPr>
        <w:t>type of study)</w:t>
      </w:r>
      <w:r w:rsidRPr="00304192">
        <w:rPr>
          <w:sz w:val="22"/>
          <w:szCs w:val="22"/>
          <w:highlight w:val="yellow"/>
        </w:rPr>
        <w:t>]</w:t>
      </w:r>
      <w:r w:rsidRPr="00304192">
        <w:rPr>
          <w:sz w:val="22"/>
          <w:szCs w:val="22"/>
        </w:rPr>
        <w:t xml:space="preserve"> after the term or termination of this Agreement as confidential information (hereinafter referred to as “</w:t>
      </w:r>
      <w:r w:rsidRPr="00304192">
        <w:rPr>
          <w:b/>
          <w:sz w:val="22"/>
          <w:szCs w:val="22"/>
        </w:rPr>
        <w:t>CONFIDENTIAL INFORMATION</w:t>
      </w:r>
      <w:r w:rsidRPr="00304192">
        <w:rPr>
          <w:sz w:val="22"/>
          <w:szCs w:val="22"/>
        </w:rPr>
        <w:t>”), whether marked as “confidential” or not,</w:t>
      </w:r>
    </w:p>
    <w:p w14:paraId="340DD3BB" w14:textId="71493107"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information received by the SPONSOR from the INSTITUTION and/or INVESTIGATOR, including but not limited to proprietary information, trade secret, data, </w:t>
      </w:r>
      <w:r w:rsidR="00086B74" w:rsidRPr="00304192">
        <w:rPr>
          <w:rFonts w:cs="Arial"/>
          <w:szCs w:val="22"/>
        </w:rPr>
        <w:t>K</w:t>
      </w:r>
      <w:r w:rsidRPr="00304192">
        <w:rPr>
          <w:rFonts w:cs="Arial"/>
          <w:szCs w:val="22"/>
        </w:rPr>
        <w:t>now-</w:t>
      </w:r>
      <w:r w:rsidR="00086B74" w:rsidRPr="00304192">
        <w:rPr>
          <w:rFonts w:cs="Arial"/>
          <w:szCs w:val="22"/>
        </w:rPr>
        <w:t>H</w:t>
      </w:r>
      <w:r w:rsidRPr="00304192">
        <w:rPr>
          <w:rFonts w:cs="Arial"/>
          <w:szCs w:val="22"/>
        </w:rPr>
        <w:t>ow (hereafter “</w:t>
      </w:r>
      <w:r w:rsidRPr="00304192">
        <w:rPr>
          <w:rFonts w:cs="Arial"/>
          <w:b/>
          <w:szCs w:val="22"/>
        </w:rPr>
        <w:t xml:space="preserve">INSTITUTION’s </w:t>
      </w:r>
      <w:r w:rsidR="008547BD" w:rsidRPr="00304192">
        <w:rPr>
          <w:rFonts w:cs="Arial"/>
          <w:b/>
          <w:szCs w:val="22"/>
        </w:rPr>
        <w:t>CONFIDENTIAL INFORMATION</w:t>
      </w:r>
      <w:r w:rsidRPr="00304192">
        <w:rPr>
          <w:rFonts w:cs="Arial"/>
          <w:szCs w:val="22"/>
        </w:rPr>
        <w:t>”);</w:t>
      </w:r>
    </w:p>
    <w:p w14:paraId="118072FF" w14:textId="0CC207F7"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information received by the INSTITUTION and/or the INVESTIGATOR from the SPONSOR, including but not limited to proprietary information, trade secret, data, </w:t>
      </w:r>
      <w:r w:rsidR="00086B74" w:rsidRPr="00304192">
        <w:rPr>
          <w:rFonts w:cs="Arial"/>
          <w:szCs w:val="22"/>
        </w:rPr>
        <w:t>K</w:t>
      </w:r>
      <w:r w:rsidRPr="00304192">
        <w:rPr>
          <w:rFonts w:cs="Arial"/>
          <w:szCs w:val="22"/>
        </w:rPr>
        <w:t>now-</w:t>
      </w:r>
      <w:r w:rsidR="00086B74" w:rsidRPr="00304192">
        <w:rPr>
          <w:rFonts w:cs="Arial"/>
          <w:szCs w:val="22"/>
        </w:rPr>
        <w:t>H</w:t>
      </w:r>
      <w:r w:rsidRPr="00304192">
        <w:rPr>
          <w:rFonts w:cs="Arial"/>
          <w:szCs w:val="22"/>
        </w:rPr>
        <w:t>ow (hereafter “</w:t>
      </w:r>
      <w:r w:rsidRPr="00304192">
        <w:rPr>
          <w:rFonts w:cs="Arial"/>
          <w:b/>
          <w:szCs w:val="22"/>
        </w:rPr>
        <w:t xml:space="preserve">SPONSOR’s </w:t>
      </w:r>
      <w:r w:rsidR="008547BD" w:rsidRPr="00304192">
        <w:rPr>
          <w:rFonts w:cs="Arial"/>
          <w:b/>
          <w:szCs w:val="22"/>
        </w:rPr>
        <w:t>CONFIDENTIAL INFORMATION</w:t>
      </w:r>
      <w:r w:rsidRPr="00304192">
        <w:rPr>
          <w:rFonts w:cs="Arial"/>
          <w:szCs w:val="22"/>
        </w:rPr>
        <w:t>”);</w:t>
      </w:r>
    </w:p>
    <w:p w14:paraId="07C84DBF" w14:textId="5C0CC330"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data, databases, documents, reports and other information developed with respect to the </w:t>
      </w:r>
      <w:r w:rsidR="00CF6E0E" w:rsidRPr="00304192">
        <w:rPr>
          <w:rFonts w:cs="Arial"/>
          <w:szCs w:val="22"/>
        </w:rPr>
        <w:t xml:space="preserve">Study </w:t>
      </w:r>
      <w:r w:rsidRPr="00304192">
        <w:rPr>
          <w:rFonts w:cs="Arial"/>
          <w:szCs w:val="22"/>
        </w:rPr>
        <w:t xml:space="preserve">or in the performance of or as a result of the Study by the SPONSOR, the INSTITUTION or the INVESTIGATOR or their respective employees, agents, </w:t>
      </w:r>
      <w:r w:rsidR="0025398E" w:rsidRPr="00304192">
        <w:rPr>
          <w:rFonts w:cs="Arial"/>
          <w:szCs w:val="22"/>
        </w:rPr>
        <w:t xml:space="preserve">Subcontractors </w:t>
      </w:r>
      <w:r w:rsidRPr="00304192">
        <w:rPr>
          <w:rFonts w:cs="Arial"/>
          <w:szCs w:val="22"/>
        </w:rPr>
        <w:t xml:space="preserve">or </w:t>
      </w:r>
      <w:r w:rsidR="00B21063" w:rsidRPr="00304192">
        <w:rPr>
          <w:rFonts w:cs="Arial"/>
          <w:szCs w:val="22"/>
        </w:rPr>
        <w:t>Study Participants</w:t>
      </w:r>
      <w:r w:rsidRPr="00304192">
        <w:rPr>
          <w:rFonts w:cs="Arial"/>
          <w:szCs w:val="22"/>
        </w:rPr>
        <w:t xml:space="preserve">. </w:t>
      </w:r>
    </w:p>
    <w:p w14:paraId="2A5B5934" w14:textId="07ADF8A8" w:rsidR="009F225C" w:rsidRPr="00EC0842" w:rsidRDefault="009F225C" w:rsidP="00B107E0">
      <w:pPr>
        <w:pStyle w:val="BBBodyTextIndent3"/>
        <w:tabs>
          <w:tab w:val="left" w:pos="709"/>
        </w:tabs>
        <w:spacing w:before="240" w:after="0" w:line="280" w:lineRule="exact"/>
        <w:ind w:left="1418"/>
      </w:pPr>
      <w:r w:rsidRPr="00304192">
        <w:rPr>
          <w:szCs w:val="22"/>
        </w:rPr>
        <w:t>CONFIDENTIAL INFORMATION notably includes but is not limited to, (</w:t>
      </w:r>
      <w:proofErr w:type="spellStart"/>
      <w:r w:rsidRPr="00304192">
        <w:rPr>
          <w:szCs w:val="22"/>
        </w:rPr>
        <w:t>i</w:t>
      </w:r>
      <w:proofErr w:type="spellEnd"/>
      <w:r w:rsidRPr="00304192">
        <w:rPr>
          <w:szCs w:val="22"/>
        </w:rPr>
        <w:t>) th</w:t>
      </w:r>
      <w:r w:rsidR="00CF6E0E" w:rsidRPr="00304192">
        <w:rPr>
          <w:szCs w:val="22"/>
        </w:rPr>
        <w:t>e terms of th</w:t>
      </w:r>
      <w:r w:rsidRPr="00304192">
        <w:rPr>
          <w:szCs w:val="22"/>
        </w:rPr>
        <w:t xml:space="preserve">is Agreement, (ii) the CRF, (iii) </w:t>
      </w:r>
      <w:r w:rsidR="00727344" w:rsidRPr="00304192">
        <w:rPr>
          <w:szCs w:val="22"/>
        </w:rPr>
        <w:t xml:space="preserve">the </w:t>
      </w:r>
      <w:r w:rsidR="00F92836" w:rsidRPr="00304192">
        <w:rPr>
          <w:szCs w:val="22"/>
        </w:rPr>
        <w:t>P</w:t>
      </w:r>
      <w:r w:rsidR="00727344" w:rsidRPr="00304192">
        <w:rPr>
          <w:szCs w:val="22"/>
        </w:rPr>
        <w:t xml:space="preserve">rotocol, (iv) the </w:t>
      </w:r>
      <w:r w:rsidR="005C5C4F" w:rsidRPr="00304192">
        <w:rPr>
          <w:szCs w:val="22"/>
        </w:rPr>
        <w:t>Investigator's Brochure (“</w:t>
      </w:r>
      <w:r w:rsidR="00727344" w:rsidRPr="00304192">
        <w:rPr>
          <w:b/>
          <w:szCs w:val="22"/>
        </w:rPr>
        <w:t>IB</w:t>
      </w:r>
      <w:r w:rsidR="005C5C4F" w:rsidRPr="00304192">
        <w:rPr>
          <w:szCs w:val="22"/>
        </w:rPr>
        <w:t>”)</w:t>
      </w:r>
      <w:r w:rsidR="005D52D1" w:rsidRPr="00304192">
        <w:rPr>
          <w:szCs w:val="22"/>
        </w:rPr>
        <w:t xml:space="preserve"> and</w:t>
      </w:r>
      <w:r w:rsidR="00727344" w:rsidRPr="00304192">
        <w:rPr>
          <w:szCs w:val="22"/>
        </w:rPr>
        <w:t xml:space="preserve"> (v) </w:t>
      </w:r>
      <w:r w:rsidR="005D52D1" w:rsidRPr="00304192">
        <w:rPr>
          <w:szCs w:val="22"/>
        </w:rPr>
        <w:t>any information identified as confidential or proprietary at the time of disclosure by the disclosing Party or which should be reasonably considered confidential by its nature</w:t>
      </w:r>
      <w:r w:rsidR="006C74D5" w:rsidRPr="00304192">
        <w:rPr>
          <w:szCs w:val="22"/>
        </w:rPr>
        <w:t xml:space="preserve">, </w:t>
      </w:r>
      <w:r w:rsidR="006C74D5" w:rsidRPr="00304192">
        <w:t xml:space="preserve">without prejudice to INSTITUTION’s and INVESTIGATOR’s right to publish the Study Results in accordance with </w:t>
      </w:r>
      <w:r w:rsidR="006C74D5" w:rsidRPr="006E614A">
        <w:rPr>
          <w:color w:val="000000" w:themeColor="text1"/>
        </w:rPr>
        <w:t>Article</w:t>
      </w:r>
      <w:r w:rsidR="00EC0842" w:rsidRPr="006E614A">
        <w:rPr>
          <w:color w:val="000000" w:themeColor="text1"/>
        </w:rPr>
        <w:t xml:space="preserve"> </w:t>
      </w:r>
      <w:hyperlink w:anchor="Article6_3" w:history="1">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t>6.3</w:t>
        </w:r>
      </w:hyperlink>
      <w:r w:rsidRPr="006E614A">
        <w:rPr>
          <w:color w:val="000000" w:themeColor="text1"/>
        </w:rPr>
        <w:t>.</w:t>
      </w:r>
    </w:p>
    <w:p w14:paraId="0D79D7F1" w14:textId="34BE0BEE" w:rsidR="009F225C" w:rsidRPr="001073C8" w:rsidRDefault="009F225C" w:rsidP="00B107E0">
      <w:pPr>
        <w:pStyle w:val="BBClause3"/>
        <w:numPr>
          <w:ilvl w:val="2"/>
          <w:numId w:val="31"/>
        </w:numPr>
        <w:tabs>
          <w:tab w:val="left" w:pos="709"/>
        </w:tabs>
        <w:spacing w:before="240" w:after="0" w:line="280" w:lineRule="exact"/>
        <w:ind w:left="1417" w:hanging="992"/>
        <w:rPr>
          <w:sz w:val="22"/>
          <w:szCs w:val="22"/>
        </w:rPr>
      </w:pPr>
      <w:r w:rsidRPr="001073C8">
        <w:rPr>
          <w:sz w:val="22"/>
          <w:szCs w:val="22"/>
        </w:rPr>
        <w:t>CONFIDENTIAL INFORMATION does not include information that</w:t>
      </w:r>
      <w:r w:rsidR="00A258F3" w:rsidRPr="001073C8">
        <w:rPr>
          <w:sz w:val="22"/>
          <w:szCs w:val="22"/>
        </w:rPr>
        <w:t>:</w:t>
      </w:r>
      <w:r w:rsidRPr="001073C8">
        <w:rPr>
          <w:sz w:val="22"/>
          <w:szCs w:val="22"/>
        </w:rPr>
        <w:t xml:space="preserve"> </w:t>
      </w:r>
    </w:p>
    <w:p w14:paraId="165DE6EF" w14:textId="12DCC88A" w:rsidR="009F225C" w:rsidRPr="00FA20BD" w:rsidRDefault="009F225C" w:rsidP="00B107E0">
      <w:pPr>
        <w:pStyle w:val="BBClause3"/>
        <w:numPr>
          <w:ilvl w:val="3"/>
          <w:numId w:val="31"/>
        </w:numPr>
        <w:tabs>
          <w:tab w:val="left" w:pos="709"/>
        </w:tabs>
        <w:spacing w:before="240" w:after="0" w:line="280" w:lineRule="exact"/>
        <w:rPr>
          <w:sz w:val="22"/>
          <w:szCs w:val="22"/>
        </w:rPr>
      </w:pPr>
      <w:r w:rsidRPr="00304192">
        <w:rPr>
          <w:sz w:val="22"/>
          <w:szCs w:val="22"/>
        </w:rPr>
        <w:lastRenderedPageBreak/>
        <w:t>at the time of disclosure thereof is or thereafter becomes part of the public domain through no breach, fault or omission of the receiving Party or of their respective employees, agents, Subcontractors or participants;</w:t>
      </w:r>
    </w:p>
    <w:p w14:paraId="2B712303" w14:textId="77777777" w:rsidR="009F225C" w:rsidRPr="00FA20BD" w:rsidRDefault="009F225C" w:rsidP="00B107E0">
      <w:pPr>
        <w:pStyle w:val="BBClause3"/>
        <w:numPr>
          <w:ilvl w:val="3"/>
          <w:numId w:val="41"/>
        </w:numPr>
        <w:tabs>
          <w:tab w:val="left" w:pos="709"/>
        </w:tabs>
        <w:spacing w:before="240" w:after="0" w:line="280" w:lineRule="exact"/>
        <w:rPr>
          <w:sz w:val="22"/>
          <w:szCs w:val="22"/>
        </w:rPr>
      </w:pPr>
      <w:r w:rsidRPr="00FA20BD">
        <w:rPr>
          <w:sz w:val="22"/>
          <w:szCs w:val="22"/>
        </w:rPr>
        <w:t>at the time of disclosure thereof by the disclosing Party, is already in the receiving Party's lawful possession as evidenced by the receiving Party's competent written records and not subject to prior confidentiality obligations;</w:t>
      </w:r>
    </w:p>
    <w:p w14:paraId="2E58E8CE" w14:textId="77777777" w:rsidR="009F225C" w:rsidRPr="00FA20BD" w:rsidRDefault="009F225C" w:rsidP="00B107E0">
      <w:pPr>
        <w:pStyle w:val="BBClause3"/>
        <w:numPr>
          <w:ilvl w:val="3"/>
          <w:numId w:val="42"/>
        </w:numPr>
        <w:tabs>
          <w:tab w:val="left" w:pos="709"/>
        </w:tabs>
        <w:spacing w:before="240" w:after="0" w:line="280" w:lineRule="exact"/>
        <w:rPr>
          <w:sz w:val="22"/>
          <w:szCs w:val="22"/>
        </w:rPr>
      </w:pPr>
      <w:r w:rsidRPr="00FA20BD">
        <w:rPr>
          <w:sz w:val="22"/>
          <w:szCs w:val="22"/>
        </w:rPr>
        <w:t>the receiving Party receives from a third party who has the right to disclose the same and who did not obtain such information in violation of the disclosing Party’s rights;</w:t>
      </w:r>
    </w:p>
    <w:p w14:paraId="23E801F3" w14:textId="77777777" w:rsidR="009F225C" w:rsidRPr="00FA20BD" w:rsidRDefault="009F225C" w:rsidP="00B107E0">
      <w:pPr>
        <w:pStyle w:val="BBClause3"/>
        <w:numPr>
          <w:ilvl w:val="3"/>
          <w:numId w:val="43"/>
        </w:numPr>
        <w:tabs>
          <w:tab w:val="left" w:pos="709"/>
        </w:tabs>
        <w:spacing w:before="240" w:after="0" w:line="280" w:lineRule="exact"/>
        <w:rPr>
          <w:sz w:val="22"/>
          <w:szCs w:val="22"/>
        </w:rPr>
      </w:pPr>
      <w:r w:rsidRPr="00FA20BD">
        <w:rPr>
          <w:sz w:val="22"/>
          <w:szCs w:val="22"/>
        </w:rPr>
        <w:t xml:space="preserve">is independently developed by the receiving Party without the use of CONFIDENTIAL INFORMATION as evidenced by the receiving Party's written records and is not subject to confidentiality obligations; </w:t>
      </w:r>
    </w:p>
    <w:p w14:paraId="169F9C53" w14:textId="7A49658F" w:rsidR="009F225C" w:rsidRPr="00304192" w:rsidRDefault="009F225C" w:rsidP="00B107E0">
      <w:pPr>
        <w:pStyle w:val="BBClause3"/>
        <w:numPr>
          <w:ilvl w:val="3"/>
          <w:numId w:val="44"/>
        </w:numPr>
        <w:tabs>
          <w:tab w:val="left" w:pos="709"/>
        </w:tabs>
        <w:spacing w:before="240" w:after="0" w:line="280" w:lineRule="exact"/>
        <w:rPr>
          <w:sz w:val="22"/>
          <w:szCs w:val="22"/>
        </w:rPr>
      </w:pPr>
      <w:bookmarkStart w:id="173" w:name="_Ref5178935"/>
      <w:r w:rsidRPr="00FA20BD">
        <w:rPr>
          <w:sz w:val="22"/>
          <w:szCs w:val="22"/>
        </w:rPr>
        <w:t>the receiving Party is required to disclose by applicable law, by a court or by a governmental authority, provided that the receiving Party (</w:t>
      </w:r>
      <w:proofErr w:type="spellStart"/>
      <w:r w:rsidRPr="00FA20BD">
        <w:rPr>
          <w:sz w:val="22"/>
          <w:szCs w:val="22"/>
        </w:rPr>
        <w:t>i</w:t>
      </w:r>
      <w:proofErr w:type="spellEnd"/>
      <w:r w:rsidRPr="00FA20BD">
        <w:rPr>
          <w:sz w:val="22"/>
          <w:szCs w:val="22"/>
        </w:rPr>
        <w:t>) promptly notifies the disclosing Party of such requirement prior to disclosure –</w:t>
      </w:r>
      <w:r w:rsidR="005A45D2" w:rsidRPr="00FA20BD">
        <w:rPr>
          <w:sz w:val="22"/>
          <w:szCs w:val="22"/>
        </w:rPr>
        <w:t>to the extent reasonably</w:t>
      </w:r>
      <w:r w:rsidR="005E2AE1" w:rsidRPr="00FA20BD">
        <w:rPr>
          <w:sz w:val="22"/>
          <w:szCs w:val="22"/>
        </w:rPr>
        <w:t xml:space="preserve"> and</w:t>
      </w:r>
      <w:r w:rsidR="005A45D2" w:rsidRPr="00FA20BD">
        <w:rPr>
          <w:sz w:val="22"/>
          <w:szCs w:val="22"/>
        </w:rPr>
        <w:t xml:space="preserve"> legally permissible</w:t>
      </w:r>
      <w:r w:rsidR="005E2AE1" w:rsidRPr="00FA20BD">
        <w:rPr>
          <w:sz w:val="22"/>
          <w:szCs w:val="22"/>
        </w:rPr>
        <w:t xml:space="preserve"> </w:t>
      </w:r>
      <w:r w:rsidRPr="00FA20BD">
        <w:rPr>
          <w:sz w:val="22"/>
          <w:szCs w:val="22"/>
        </w:rPr>
        <w:t>- in order to allow them the opportunity to oppose the requirement or seek an appropriate protective order; (ii) discloses only that CONFIDENTIAL INFORMATION required to comply with the legal requirement and (iii) continues to maintain the confidentiality of this CONFIDENTIAL INFORMATION with respect to all other third parties</w:t>
      </w:r>
      <w:r w:rsidRPr="00304192">
        <w:rPr>
          <w:b/>
          <w:sz w:val="22"/>
          <w:szCs w:val="22"/>
        </w:rPr>
        <w:t>.</w:t>
      </w:r>
      <w:bookmarkEnd w:id="173"/>
    </w:p>
    <w:p w14:paraId="043CD5DA" w14:textId="77777777" w:rsidR="009F225C" w:rsidRPr="00304192" w:rsidRDefault="009F225C" w:rsidP="00B107E0">
      <w:pPr>
        <w:pStyle w:val="BBHeading5"/>
        <w:numPr>
          <w:ilvl w:val="0"/>
          <w:numId w:val="0"/>
        </w:numPr>
        <w:tabs>
          <w:tab w:val="left" w:pos="709"/>
        </w:tabs>
        <w:spacing w:before="240" w:after="0" w:line="280" w:lineRule="exact"/>
        <w:ind w:left="1416"/>
        <w:rPr>
          <w:sz w:val="22"/>
          <w:szCs w:val="22"/>
        </w:rPr>
      </w:pPr>
      <w:r w:rsidRPr="00304192">
        <w:rPr>
          <w:b w:val="0"/>
          <w:sz w:val="22"/>
          <w:szCs w:val="22"/>
        </w:rPr>
        <w:t>The burden of proving the applicability of any of these exceptions resides with the receiving Party.</w:t>
      </w:r>
    </w:p>
    <w:p w14:paraId="2CE4BA6D" w14:textId="51D1E518" w:rsidR="009F225C" w:rsidRPr="00EC0842" w:rsidRDefault="009F225C" w:rsidP="00B107E0">
      <w:pPr>
        <w:pStyle w:val="BBClause3"/>
        <w:numPr>
          <w:ilvl w:val="2"/>
          <w:numId w:val="31"/>
        </w:numPr>
        <w:tabs>
          <w:tab w:val="left" w:pos="709"/>
        </w:tabs>
        <w:spacing w:before="240" w:after="0" w:line="280" w:lineRule="exact"/>
        <w:ind w:left="1417" w:hanging="992"/>
        <w:rPr>
          <w:sz w:val="22"/>
          <w:szCs w:val="22"/>
        </w:rPr>
      </w:pPr>
      <w:bookmarkStart w:id="174" w:name="_Ref101971283"/>
      <w:r w:rsidRPr="00304192">
        <w:rPr>
          <w:sz w:val="22"/>
          <w:szCs w:val="22"/>
        </w:rPr>
        <w:t>The receiving Party shall hold such CONFIDENTIAL INFORMATI</w:t>
      </w:r>
      <w:r w:rsidR="00686078" w:rsidRPr="00304192">
        <w:rPr>
          <w:sz w:val="22"/>
          <w:szCs w:val="22"/>
        </w:rPr>
        <w:t>ON</w:t>
      </w:r>
      <w:r w:rsidR="00771308" w:rsidRPr="00304192">
        <w:rPr>
          <w:sz w:val="22"/>
          <w:szCs w:val="22"/>
        </w:rPr>
        <w:t xml:space="preserve"> of the </w:t>
      </w:r>
      <w:r w:rsidR="008547BD" w:rsidRPr="00304192">
        <w:rPr>
          <w:sz w:val="22"/>
          <w:szCs w:val="22"/>
        </w:rPr>
        <w:t>disclosing</w:t>
      </w:r>
      <w:r w:rsidR="00771308" w:rsidRPr="00304192">
        <w:rPr>
          <w:sz w:val="22"/>
          <w:szCs w:val="22"/>
        </w:rPr>
        <w:t xml:space="preserve"> Party</w:t>
      </w:r>
      <w:r w:rsidR="00686078" w:rsidRPr="00304192">
        <w:rPr>
          <w:sz w:val="22"/>
          <w:szCs w:val="22"/>
        </w:rPr>
        <w:t xml:space="preserve"> in strict confidence and sha</w:t>
      </w:r>
      <w:r w:rsidRPr="00304192">
        <w:rPr>
          <w:sz w:val="22"/>
          <w:szCs w:val="22"/>
        </w:rPr>
        <w:t>l</w:t>
      </w:r>
      <w:r w:rsidR="00686078" w:rsidRPr="00304192">
        <w:rPr>
          <w:sz w:val="22"/>
          <w:szCs w:val="22"/>
        </w:rPr>
        <w:t>l</w:t>
      </w:r>
      <w:r w:rsidRPr="00304192">
        <w:rPr>
          <w:sz w:val="22"/>
          <w:szCs w:val="22"/>
        </w:rPr>
        <w:t xml:space="preserve"> only disclose </w:t>
      </w:r>
      <w:r w:rsidR="00C066D2" w:rsidRPr="00304192">
        <w:rPr>
          <w:sz w:val="22"/>
          <w:szCs w:val="22"/>
        </w:rPr>
        <w:t xml:space="preserve">such </w:t>
      </w:r>
      <w:r w:rsidRPr="00304192">
        <w:rPr>
          <w:sz w:val="22"/>
          <w:szCs w:val="22"/>
        </w:rPr>
        <w:t xml:space="preserve">CONFIDENTIAL INFORMATION on a need-to-know basis to their agents, employees, </w:t>
      </w:r>
      <w:r w:rsidR="008547BD" w:rsidRPr="00304192">
        <w:rPr>
          <w:sz w:val="22"/>
          <w:szCs w:val="22"/>
        </w:rPr>
        <w:t xml:space="preserve">Subcontractors </w:t>
      </w:r>
      <w:r w:rsidRPr="00304192">
        <w:rPr>
          <w:sz w:val="22"/>
          <w:szCs w:val="22"/>
        </w:rPr>
        <w:t xml:space="preserve">or </w:t>
      </w:r>
      <w:r w:rsidR="00E52FC4" w:rsidRPr="00304192">
        <w:rPr>
          <w:sz w:val="22"/>
          <w:szCs w:val="22"/>
        </w:rPr>
        <w:t xml:space="preserve">personnel </w:t>
      </w:r>
      <w:r w:rsidRPr="00304192">
        <w:rPr>
          <w:sz w:val="22"/>
          <w:szCs w:val="22"/>
        </w:rPr>
        <w:t xml:space="preserve">who are directly involved in the </w:t>
      </w:r>
      <w:r w:rsidR="00E52FC4" w:rsidRPr="00304192">
        <w:rPr>
          <w:sz w:val="22"/>
          <w:szCs w:val="22"/>
        </w:rPr>
        <w:t>performance of services for</w:t>
      </w:r>
      <w:r w:rsidRPr="00304192">
        <w:rPr>
          <w:sz w:val="22"/>
          <w:szCs w:val="22"/>
        </w:rPr>
        <w:t xml:space="preserve"> the Study. </w:t>
      </w:r>
      <w:r w:rsidR="008836FC" w:rsidRPr="00304192">
        <w:rPr>
          <w:sz w:val="22"/>
          <w:szCs w:val="22"/>
        </w:rPr>
        <w:t xml:space="preserve"> </w:t>
      </w:r>
      <w:r w:rsidR="005E2AE1" w:rsidRPr="00304192">
        <w:rPr>
          <w:sz w:val="22"/>
          <w:szCs w:val="22"/>
        </w:rPr>
        <w:t xml:space="preserve">The INSTITUTION and the INVESTIGATOR shall ensure that their agents, employees, representatives, Subcontractors or personnel involved in the services under this Agreement shall be informed of, bound and obligated by similar provisions of confidentiality as are the INSTITUTION and the </w:t>
      </w:r>
      <w:r w:rsidR="005E2AE1" w:rsidRPr="00EC0842">
        <w:rPr>
          <w:sz w:val="22"/>
          <w:szCs w:val="22"/>
        </w:rPr>
        <w:t xml:space="preserve">INVESTIGATOR under </w:t>
      </w:r>
      <w:r w:rsidR="00EC0842">
        <w:rPr>
          <w:sz w:val="22"/>
          <w:szCs w:val="22"/>
        </w:rPr>
        <w:t xml:space="preserve">this </w:t>
      </w:r>
      <w:r w:rsidR="005E2AE1" w:rsidRPr="00EC0842">
        <w:rPr>
          <w:sz w:val="22"/>
          <w:szCs w:val="22"/>
        </w:rPr>
        <w:t>Article</w:t>
      </w:r>
      <w:r w:rsidR="00EC0842" w:rsidRPr="00EC0842">
        <w:rPr>
          <w:sz w:val="22"/>
          <w:szCs w:val="22"/>
        </w:rPr>
        <w:t xml:space="preserve"> </w:t>
      </w:r>
      <w:r w:rsidR="00EC0842" w:rsidRPr="00EC0842">
        <w:rPr>
          <w:sz w:val="22"/>
          <w:szCs w:val="22"/>
        </w:rPr>
        <w:fldChar w:fldCharType="begin"/>
      </w:r>
      <w:r w:rsidR="00EC0842" w:rsidRPr="00EC0842">
        <w:rPr>
          <w:sz w:val="22"/>
          <w:szCs w:val="22"/>
        </w:rPr>
        <w:instrText xml:space="preserve"> REF _Ref5186051 \r \h </w:instrText>
      </w:r>
      <w:r w:rsidR="00EC0842">
        <w:rPr>
          <w:sz w:val="22"/>
          <w:szCs w:val="22"/>
        </w:rPr>
        <w:instrText xml:space="preserve"> \* MERGEFORMAT </w:instrText>
      </w:r>
      <w:r w:rsidR="00EC0842" w:rsidRPr="00EC0842">
        <w:rPr>
          <w:sz w:val="22"/>
          <w:szCs w:val="22"/>
        </w:rPr>
      </w:r>
      <w:r w:rsidR="00EC0842" w:rsidRPr="00EC0842">
        <w:rPr>
          <w:sz w:val="22"/>
          <w:szCs w:val="22"/>
        </w:rPr>
        <w:fldChar w:fldCharType="separate"/>
      </w:r>
      <w:r w:rsidR="00EC0842" w:rsidRPr="00EC0842">
        <w:rPr>
          <w:sz w:val="22"/>
          <w:szCs w:val="22"/>
        </w:rPr>
        <w:t>6.1</w:t>
      </w:r>
      <w:r w:rsidR="00EC0842" w:rsidRPr="00EC0842">
        <w:rPr>
          <w:sz w:val="22"/>
          <w:szCs w:val="22"/>
        </w:rPr>
        <w:fldChar w:fldCharType="end"/>
      </w:r>
      <w:r w:rsidR="005E2AE1" w:rsidRPr="00EC0842">
        <w:rPr>
          <w:sz w:val="22"/>
          <w:szCs w:val="22"/>
        </w:rPr>
        <w:t>.</w:t>
      </w:r>
      <w:bookmarkEnd w:id="174"/>
    </w:p>
    <w:p w14:paraId="5DD0C435" w14:textId="0B25736E" w:rsidR="009F225C" w:rsidRPr="006E614A" w:rsidRDefault="009F225C" w:rsidP="00B107E0">
      <w:pPr>
        <w:pStyle w:val="BBClause3"/>
        <w:numPr>
          <w:ilvl w:val="0"/>
          <w:numId w:val="0"/>
        </w:numPr>
        <w:tabs>
          <w:tab w:val="left" w:pos="709"/>
        </w:tabs>
        <w:spacing w:before="240" w:after="0" w:line="280" w:lineRule="exact"/>
        <w:ind w:left="1416"/>
        <w:rPr>
          <w:color w:val="000000" w:themeColor="text1"/>
          <w:sz w:val="22"/>
          <w:szCs w:val="22"/>
        </w:rPr>
      </w:pPr>
      <w:r w:rsidRPr="00304192">
        <w:rPr>
          <w:sz w:val="22"/>
          <w:szCs w:val="22"/>
        </w:rPr>
        <w:t>The receiving Party shall further use the CONFIDENTIAL INFORM</w:t>
      </w:r>
      <w:r w:rsidR="00686078" w:rsidRPr="00304192">
        <w:rPr>
          <w:sz w:val="22"/>
          <w:szCs w:val="22"/>
        </w:rPr>
        <w:t xml:space="preserve">ATION </w:t>
      </w:r>
      <w:r w:rsidR="00771308" w:rsidRPr="00304192">
        <w:rPr>
          <w:sz w:val="22"/>
          <w:szCs w:val="22"/>
        </w:rPr>
        <w:t xml:space="preserve">of the </w:t>
      </w:r>
      <w:r w:rsidR="008547BD" w:rsidRPr="00304192">
        <w:rPr>
          <w:sz w:val="22"/>
          <w:szCs w:val="22"/>
        </w:rPr>
        <w:t>disclosing</w:t>
      </w:r>
      <w:r w:rsidR="00F742C2" w:rsidRPr="00304192">
        <w:rPr>
          <w:sz w:val="22"/>
          <w:szCs w:val="22"/>
        </w:rPr>
        <w:t xml:space="preserve"> </w:t>
      </w:r>
      <w:r w:rsidR="00771308" w:rsidRPr="00304192">
        <w:rPr>
          <w:sz w:val="22"/>
          <w:szCs w:val="22"/>
        </w:rPr>
        <w:t xml:space="preserve">Party </w:t>
      </w:r>
      <w:r w:rsidR="00686078" w:rsidRPr="00304192">
        <w:rPr>
          <w:sz w:val="22"/>
          <w:szCs w:val="22"/>
        </w:rPr>
        <w:t>only for the purpose of fu</w:t>
      </w:r>
      <w:r w:rsidRPr="00304192">
        <w:rPr>
          <w:sz w:val="22"/>
          <w:szCs w:val="22"/>
        </w:rPr>
        <w:t>lfilling their respective obligations under this Agreement.</w:t>
      </w:r>
      <w:r w:rsidR="00DF4805" w:rsidRPr="00304192">
        <w:rPr>
          <w:sz w:val="22"/>
          <w:szCs w:val="22"/>
        </w:rPr>
        <w:t xml:space="preserve"> The provisions of this Article </w:t>
      </w:r>
      <w:r w:rsidR="00EC0842">
        <w:rPr>
          <w:sz w:val="22"/>
          <w:szCs w:val="22"/>
        </w:rPr>
        <w:fldChar w:fldCharType="begin"/>
      </w:r>
      <w:r w:rsidR="00EC0842">
        <w:rPr>
          <w:sz w:val="22"/>
          <w:szCs w:val="22"/>
        </w:rPr>
        <w:instrText xml:space="preserve"> REF _Ref101971283 \r \h </w:instrText>
      </w:r>
      <w:r w:rsidR="00B107E0">
        <w:rPr>
          <w:sz w:val="22"/>
          <w:szCs w:val="22"/>
        </w:rPr>
        <w:instrText xml:space="preserve"> \* MERGEFORMAT </w:instrText>
      </w:r>
      <w:r w:rsidR="00EC0842">
        <w:rPr>
          <w:sz w:val="22"/>
          <w:szCs w:val="22"/>
        </w:rPr>
      </w:r>
      <w:r w:rsidR="00EC0842">
        <w:rPr>
          <w:sz w:val="22"/>
          <w:szCs w:val="22"/>
        </w:rPr>
        <w:fldChar w:fldCharType="separate"/>
      </w:r>
      <w:r w:rsidR="00EC0842">
        <w:rPr>
          <w:sz w:val="22"/>
          <w:szCs w:val="22"/>
        </w:rPr>
        <w:t>6.1.3</w:t>
      </w:r>
      <w:r w:rsidR="00EC0842">
        <w:rPr>
          <w:sz w:val="22"/>
          <w:szCs w:val="22"/>
        </w:rPr>
        <w:fldChar w:fldCharType="end"/>
      </w:r>
      <w:r w:rsidR="00EC0842">
        <w:rPr>
          <w:sz w:val="22"/>
          <w:szCs w:val="22"/>
        </w:rPr>
        <w:t xml:space="preserve"> </w:t>
      </w:r>
      <w:r w:rsidR="00DF4805" w:rsidRPr="00304192">
        <w:rPr>
          <w:sz w:val="22"/>
          <w:szCs w:val="22"/>
        </w:rPr>
        <w:t xml:space="preserve">shall be without prejudice to the </w:t>
      </w:r>
      <w:r w:rsidR="00DF4805" w:rsidRPr="006E614A">
        <w:rPr>
          <w:color w:val="000000" w:themeColor="text1"/>
          <w:sz w:val="22"/>
          <w:szCs w:val="22"/>
        </w:rPr>
        <w:t>publication rights of the INSTITUTION and/or the INVESTIGATOR under Article</w:t>
      </w:r>
      <w:r w:rsidR="007041B5" w:rsidRPr="006E614A">
        <w:rPr>
          <w:color w:val="000000" w:themeColor="text1"/>
          <w:sz w:val="22"/>
          <w:szCs w:val="22"/>
        </w:rPr>
        <w:t xml:space="preserve"> </w:t>
      </w:r>
      <w:hyperlink w:anchor="Article6_3" w:history="1">
        <w:r w:rsidR="007041B5" w:rsidRPr="006E614A">
          <w:rPr>
            <w:rStyle w:val="Hyperlink"/>
            <w:color w:val="000000" w:themeColor="text1"/>
            <w:sz w:val="22"/>
            <w:szCs w:val="22"/>
            <w:u w:val="none"/>
          </w:rPr>
          <w:t>6.3</w:t>
        </w:r>
      </w:hyperlink>
      <w:r w:rsidR="00EE20D2" w:rsidRPr="006E614A">
        <w:rPr>
          <w:color w:val="000000" w:themeColor="text1"/>
          <w:sz w:val="22"/>
          <w:szCs w:val="22"/>
        </w:rPr>
        <w:t xml:space="preserve"> and </w:t>
      </w:r>
      <w:r w:rsidR="000235C0" w:rsidRPr="006E614A">
        <w:rPr>
          <w:color w:val="000000" w:themeColor="text1"/>
          <w:sz w:val="22"/>
          <w:szCs w:val="22"/>
        </w:rPr>
        <w:t xml:space="preserve">to </w:t>
      </w:r>
      <w:r w:rsidR="00EE20D2" w:rsidRPr="006E614A">
        <w:rPr>
          <w:color w:val="000000" w:themeColor="text1"/>
          <w:sz w:val="22"/>
          <w:szCs w:val="22"/>
        </w:rPr>
        <w:t>its transparency obligations as stipulated in point 6.1.8</w:t>
      </w:r>
      <w:r w:rsidR="005D3990">
        <w:rPr>
          <w:color w:val="000000" w:themeColor="text1"/>
          <w:sz w:val="22"/>
          <w:szCs w:val="22"/>
        </w:rPr>
        <w:t>.</w:t>
      </w:r>
    </w:p>
    <w:p w14:paraId="2D041293" w14:textId="562240CE"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6E614A">
        <w:rPr>
          <w:color w:val="000000" w:themeColor="text1"/>
          <w:sz w:val="22"/>
          <w:szCs w:val="22"/>
        </w:rPr>
        <w:t xml:space="preserve">The receiving Party shall not disclose to any third party any of the CONFIDENTIAL INFORMATION without specific prior, express written authorisation from the disclosing Party with respect to such disclosure, except for </w:t>
      </w:r>
      <w:r w:rsidR="00A31EBF" w:rsidRPr="006E614A">
        <w:rPr>
          <w:color w:val="000000" w:themeColor="text1"/>
          <w:sz w:val="22"/>
          <w:szCs w:val="22"/>
        </w:rPr>
        <w:t>(</w:t>
      </w:r>
      <w:proofErr w:type="spellStart"/>
      <w:r w:rsidR="00A31EBF" w:rsidRPr="006E614A">
        <w:rPr>
          <w:color w:val="000000" w:themeColor="text1"/>
          <w:sz w:val="22"/>
          <w:szCs w:val="22"/>
        </w:rPr>
        <w:t>i</w:t>
      </w:r>
      <w:proofErr w:type="spellEnd"/>
      <w:r w:rsidR="00A31EBF" w:rsidRPr="006E614A">
        <w:rPr>
          <w:color w:val="000000" w:themeColor="text1"/>
          <w:sz w:val="22"/>
          <w:szCs w:val="22"/>
        </w:rPr>
        <w:t xml:space="preserve">) for filing of a draft of this Agreement to the relevant </w:t>
      </w:r>
      <w:r w:rsidR="00E537B1" w:rsidRPr="006E614A">
        <w:rPr>
          <w:color w:val="000000" w:themeColor="text1"/>
          <w:sz w:val="22"/>
          <w:szCs w:val="22"/>
        </w:rPr>
        <w:t>e</w:t>
      </w:r>
      <w:r w:rsidR="00A31EBF" w:rsidRPr="006E614A">
        <w:rPr>
          <w:color w:val="000000" w:themeColor="text1"/>
          <w:sz w:val="22"/>
          <w:szCs w:val="22"/>
        </w:rPr>
        <w:t xml:space="preserve">thical </w:t>
      </w:r>
      <w:r w:rsidR="00E537B1" w:rsidRPr="006E614A">
        <w:rPr>
          <w:color w:val="000000" w:themeColor="text1"/>
          <w:sz w:val="22"/>
          <w:szCs w:val="22"/>
        </w:rPr>
        <w:t>c</w:t>
      </w:r>
      <w:r w:rsidR="00A31EBF" w:rsidRPr="006E614A">
        <w:rPr>
          <w:color w:val="000000" w:themeColor="text1"/>
          <w:sz w:val="22"/>
          <w:szCs w:val="22"/>
        </w:rPr>
        <w:t xml:space="preserve">ommittee for </w:t>
      </w:r>
      <w:r w:rsidR="00A31EBF" w:rsidRPr="006E614A">
        <w:rPr>
          <w:color w:val="000000" w:themeColor="text1"/>
          <w:sz w:val="22"/>
          <w:szCs w:val="22"/>
        </w:rPr>
        <w:lastRenderedPageBreak/>
        <w:t xml:space="preserve">approval of the Study and (ii) </w:t>
      </w:r>
      <w:r w:rsidRPr="006E614A">
        <w:rPr>
          <w:color w:val="000000" w:themeColor="text1"/>
          <w:sz w:val="22"/>
          <w:szCs w:val="22"/>
        </w:rPr>
        <w:t xml:space="preserve">publication in accordance with </w:t>
      </w:r>
      <w:r w:rsidR="006B60DD" w:rsidRPr="006E614A">
        <w:rPr>
          <w:color w:val="000000" w:themeColor="text1"/>
          <w:sz w:val="22"/>
          <w:szCs w:val="22"/>
        </w:rPr>
        <w:t>Article</w:t>
      </w:r>
      <w:r w:rsidR="007041B5" w:rsidRPr="006E614A">
        <w:rPr>
          <w:color w:val="000000" w:themeColor="text1"/>
          <w:sz w:val="22"/>
          <w:szCs w:val="22"/>
        </w:rPr>
        <w:t xml:space="preserve"> </w:t>
      </w:r>
      <w:hyperlink w:anchor="Article6_3" w:history="1">
        <w:r w:rsidR="007041B5" w:rsidRPr="006E614A">
          <w:rPr>
            <w:rStyle w:val="Hyperlink"/>
            <w:color w:val="000000" w:themeColor="text1"/>
            <w:sz w:val="22"/>
            <w:szCs w:val="22"/>
            <w:u w:val="none"/>
          </w:rPr>
          <w:t>6.3</w:t>
        </w:r>
      </w:hyperlink>
      <w:r w:rsidRPr="006E614A">
        <w:rPr>
          <w:color w:val="000000" w:themeColor="text1"/>
          <w:sz w:val="22"/>
          <w:szCs w:val="22"/>
        </w:rPr>
        <w:t xml:space="preserve"> of this </w:t>
      </w:r>
      <w:r w:rsidRPr="00304192">
        <w:rPr>
          <w:sz w:val="22"/>
          <w:szCs w:val="22"/>
        </w:rPr>
        <w:t>Agreement.</w:t>
      </w:r>
    </w:p>
    <w:p w14:paraId="10496BC5" w14:textId="2ADC2083"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The receiving Party shall notify the disclosing Party immediately upon discovery of any unauthorized disclosure or use of the CONFIDENTIAL INFORMATION and will collaborate with the disclosing Party in every reasonable way to assist the disclosing Party regaining the possession of the CONFIDENTIAL INFORMATION and prevent its further unauthorized use or disclosure.</w:t>
      </w:r>
    </w:p>
    <w:p w14:paraId="6BB81A4A" w14:textId="59D7FAD5"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The CONFIDENTIAL INFORMATION is and shall remain the exclusive property of the disclosing Party. The disclosure of CONFIDENTIAL INFORMATION does not grant any expressed or implied rights or license to the receiving Party to any Intellectual Property Rights possessed by the disclosing Party.</w:t>
      </w:r>
    </w:p>
    <w:p w14:paraId="3215ACA9" w14:textId="1714C1B5" w:rsidR="008836FC" w:rsidRPr="00304192" w:rsidRDefault="008836F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 xml:space="preserve">At the end of the Study and within thirty (30) </w:t>
      </w:r>
      <w:r w:rsidR="00086B74" w:rsidRPr="00304192">
        <w:rPr>
          <w:sz w:val="22"/>
          <w:szCs w:val="22"/>
        </w:rPr>
        <w:t>D</w:t>
      </w:r>
      <w:r w:rsidRPr="00304192">
        <w:rPr>
          <w:sz w:val="22"/>
          <w:szCs w:val="22"/>
        </w:rPr>
        <w:t>ays following the written request of the disclosing Party, all CONFIDENTIAL INFORMATION, whether in documentary, permanent or machine-readable form, including any copies and translations of all or any part thereof shall be returned to the disclosing Party or destroyed if instructed by disclosing Party, save that each Party may retain one copy of such CONFIDENTIAL INFORMATION solely for record-keeping purposes pursuant to applicable laws or regulations</w:t>
      </w:r>
      <w:r w:rsidR="00797E9D" w:rsidRPr="00304192">
        <w:rPr>
          <w:sz w:val="22"/>
          <w:szCs w:val="22"/>
        </w:rPr>
        <w:t xml:space="preserve"> and/or to </w:t>
      </w:r>
      <w:r w:rsidR="005E2AE1" w:rsidRPr="00304192">
        <w:rPr>
          <w:sz w:val="22"/>
          <w:szCs w:val="22"/>
        </w:rPr>
        <w:t>guarantee</w:t>
      </w:r>
      <w:r w:rsidR="00797E9D" w:rsidRPr="00304192">
        <w:rPr>
          <w:sz w:val="22"/>
          <w:szCs w:val="22"/>
        </w:rPr>
        <w:t xml:space="preserve"> compliance with the confidentiality obligations under this Article</w:t>
      </w:r>
      <w:r w:rsidR="00EC0842">
        <w:rPr>
          <w:sz w:val="22"/>
          <w:szCs w:val="22"/>
        </w:rPr>
        <w:t xml:space="preserve"> </w:t>
      </w:r>
      <w:r w:rsidR="00EC0842">
        <w:rPr>
          <w:sz w:val="22"/>
          <w:szCs w:val="22"/>
        </w:rPr>
        <w:fldChar w:fldCharType="begin"/>
      </w:r>
      <w:r w:rsidR="00EC0842">
        <w:rPr>
          <w:sz w:val="22"/>
          <w:szCs w:val="22"/>
        </w:rPr>
        <w:instrText xml:space="preserve"> REF _Ref5186051 \r \h </w:instrText>
      </w:r>
      <w:r w:rsidR="00B107E0">
        <w:rPr>
          <w:sz w:val="22"/>
          <w:szCs w:val="22"/>
        </w:rPr>
        <w:instrText xml:space="preserve"> \* MERGEFORMAT </w:instrText>
      </w:r>
      <w:r w:rsidR="00EC0842">
        <w:rPr>
          <w:sz w:val="22"/>
          <w:szCs w:val="22"/>
        </w:rPr>
      </w:r>
      <w:r w:rsidR="00EC0842">
        <w:rPr>
          <w:sz w:val="22"/>
          <w:szCs w:val="22"/>
        </w:rPr>
        <w:fldChar w:fldCharType="separate"/>
      </w:r>
      <w:r w:rsidR="00EC0842">
        <w:rPr>
          <w:sz w:val="22"/>
          <w:szCs w:val="22"/>
        </w:rPr>
        <w:t>6.1</w:t>
      </w:r>
      <w:r w:rsidR="00EC0842">
        <w:rPr>
          <w:sz w:val="22"/>
          <w:szCs w:val="22"/>
        </w:rPr>
        <w:fldChar w:fldCharType="end"/>
      </w:r>
      <w:r w:rsidRPr="00304192">
        <w:rPr>
          <w:sz w:val="22"/>
          <w:szCs w:val="22"/>
        </w:rPr>
        <w:t>. If requested by the disclosing Party, such destruction shall be promptly confirmed in writing by the receiving Party</w:t>
      </w:r>
      <w:r w:rsidR="00E15BD5" w:rsidRPr="00304192">
        <w:rPr>
          <w:sz w:val="22"/>
          <w:szCs w:val="22"/>
        </w:rPr>
        <w:t>.</w:t>
      </w:r>
    </w:p>
    <w:p w14:paraId="403AEDEC" w14:textId="714C87C2" w:rsidR="00EE20D2" w:rsidRPr="00304192" w:rsidRDefault="009F225C" w:rsidP="00BC3D38">
      <w:pPr>
        <w:pStyle w:val="BBClause3"/>
        <w:numPr>
          <w:ilvl w:val="2"/>
          <w:numId w:val="31"/>
        </w:numPr>
        <w:tabs>
          <w:tab w:val="left" w:pos="709"/>
        </w:tabs>
        <w:spacing w:before="240" w:after="0" w:line="280" w:lineRule="exact"/>
        <w:ind w:left="1417" w:hanging="992"/>
        <w:rPr>
          <w:rFonts w:cs="Arial"/>
          <w:sz w:val="22"/>
          <w:szCs w:val="22"/>
        </w:rPr>
      </w:pPr>
      <w:r w:rsidRPr="00304192">
        <w:rPr>
          <w:sz w:val="22"/>
          <w:szCs w:val="22"/>
        </w:rPr>
        <w:t>The INSTITUTION and the INVESTIGATOR understand an</w:t>
      </w:r>
      <w:r w:rsidR="00686078" w:rsidRPr="00304192">
        <w:rPr>
          <w:sz w:val="22"/>
          <w:szCs w:val="22"/>
        </w:rPr>
        <w:t>d agree that the CONFIDENTIAL IN</w:t>
      </w:r>
      <w:r w:rsidRPr="00304192">
        <w:rPr>
          <w:sz w:val="22"/>
          <w:szCs w:val="22"/>
        </w:rPr>
        <w:t xml:space="preserve">FORMATION generated in the performance of or as a result of the Study can be used in connection with the development of the </w:t>
      </w:r>
      <w:r w:rsidRPr="00304192">
        <w:rPr>
          <w:rStyle w:val="StyleBBClause3BoldChar"/>
          <w:b w:val="0"/>
          <w:sz w:val="22"/>
          <w:szCs w:val="22"/>
        </w:rPr>
        <w:t>Study Drug</w:t>
      </w:r>
      <w:r w:rsidRPr="00304192">
        <w:rPr>
          <w:sz w:val="22"/>
          <w:szCs w:val="22"/>
        </w:rPr>
        <w:t xml:space="preserve"> and may therefore be disclosed by the SPONSOR as required to notably other clinical investigators, regulatory or health authorities or governmental agencies </w:t>
      </w:r>
      <w:r w:rsidR="00727344" w:rsidRPr="00304192">
        <w:rPr>
          <w:sz w:val="22"/>
          <w:szCs w:val="22"/>
        </w:rPr>
        <w:t>in compliance with</w:t>
      </w:r>
      <w:r w:rsidRPr="00304192">
        <w:rPr>
          <w:sz w:val="22"/>
          <w:szCs w:val="22"/>
        </w:rPr>
        <w:t xml:space="preserve"> the </w:t>
      </w:r>
      <w:r w:rsidR="005211B6" w:rsidRPr="00304192">
        <w:rPr>
          <w:sz w:val="22"/>
          <w:szCs w:val="22"/>
        </w:rPr>
        <w:t>Applicable</w:t>
      </w:r>
      <w:r w:rsidRPr="00304192">
        <w:rPr>
          <w:sz w:val="22"/>
          <w:szCs w:val="22"/>
        </w:rPr>
        <w:t xml:space="preserve"> </w:t>
      </w:r>
      <w:r w:rsidR="005211B6" w:rsidRPr="00304192">
        <w:rPr>
          <w:sz w:val="22"/>
          <w:szCs w:val="22"/>
        </w:rPr>
        <w:t>L</w:t>
      </w:r>
      <w:r w:rsidRPr="00304192">
        <w:rPr>
          <w:sz w:val="22"/>
          <w:szCs w:val="22"/>
        </w:rPr>
        <w:t>aw</w:t>
      </w:r>
      <w:r w:rsidR="005211B6" w:rsidRPr="00304192">
        <w:rPr>
          <w:sz w:val="22"/>
          <w:szCs w:val="22"/>
        </w:rPr>
        <w:t>s</w:t>
      </w:r>
      <w:r w:rsidRPr="00304192">
        <w:rPr>
          <w:sz w:val="22"/>
          <w:szCs w:val="22"/>
        </w:rPr>
        <w:t>.</w:t>
      </w:r>
    </w:p>
    <w:p w14:paraId="790599BF" w14:textId="61B4DDCE" w:rsidR="009F225C" w:rsidRPr="00EB1FC4" w:rsidRDefault="00ED3EFA" w:rsidP="00BC3D38">
      <w:pPr>
        <w:pStyle w:val="BBClause2"/>
        <w:numPr>
          <w:ilvl w:val="1"/>
          <w:numId w:val="25"/>
        </w:numPr>
        <w:tabs>
          <w:tab w:val="left" w:pos="426"/>
          <w:tab w:val="left" w:pos="709"/>
        </w:tabs>
        <w:spacing w:before="240" w:after="0" w:line="280" w:lineRule="exact"/>
        <w:ind w:left="851" w:hanging="425"/>
        <w:rPr>
          <w:b/>
          <w:szCs w:val="22"/>
        </w:rPr>
      </w:pPr>
      <w:bookmarkStart w:id="175" w:name="Article6_2"/>
      <w:bookmarkStart w:id="176" w:name="_Ref5189989"/>
      <w:bookmarkEnd w:id="175"/>
      <w:r w:rsidRPr="00EB1FC4">
        <w:rPr>
          <w:b/>
          <w:szCs w:val="22"/>
        </w:rPr>
        <w:t>OWNERSHIP AND USE OF DATA</w:t>
      </w:r>
      <w:bookmarkEnd w:id="176"/>
      <w:r w:rsidRPr="00EB1FC4">
        <w:rPr>
          <w:b/>
          <w:szCs w:val="22"/>
        </w:rPr>
        <w:t xml:space="preserve"> </w:t>
      </w:r>
    </w:p>
    <w:p w14:paraId="66E82274" w14:textId="36BA6C23"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The </w:t>
      </w:r>
      <w:r w:rsidR="00D601F2" w:rsidRPr="00304192">
        <w:rPr>
          <w:szCs w:val="22"/>
        </w:rPr>
        <w:t xml:space="preserve">Pseudonymized Personal </w:t>
      </w:r>
      <w:r w:rsidRPr="00304192">
        <w:rPr>
          <w:szCs w:val="22"/>
        </w:rPr>
        <w:t xml:space="preserve">Data </w:t>
      </w:r>
      <w:r w:rsidR="00EA4768" w:rsidRPr="00304192">
        <w:rPr>
          <w:szCs w:val="22"/>
        </w:rPr>
        <w:t xml:space="preserve">and Study Results </w:t>
      </w:r>
      <w:r w:rsidRPr="00304192">
        <w:rPr>
          <w:szCs w:val="22"/>
        </w:rPr>
        <w:t xml:space="preserve">shall be the sole property of the SPONSOR and shall be subject to the SPONSOR's exclusive use, commercial or otherwise, including use </w:t>
      </w:r>
      <w:r w:rsidR="002B1329" w:rsidRPr="00304192">
        <w:rPr>
          <w:szCs w:val="22"/>
        </w:rPr>
        <w:t xml:space="preserve">(directly or via third parties) </w:t>
      </w:r>
      <w:r w:rsidRPr="00304192">
        <w:rPr>
          <w:szCs w:val="22"/>
        </w:rPr>
        <w:t xml:space="preserve">in publications, communications or in submissions to any </w:t>
      </w:r>
      <w:r w:rsidR="008547BD" w:rsidRPr="00304192">
        <w:rPr>
          <w:szCs w:val="22"/>
        </w:rPr>
        <w:t>regulatory authority</w:t>
      </w:r>
      <w:r w:rsidR="005211B6" w:rsidRPr="00304192">
        <w:rPr>
          <w:szCs w:val="22"/>
        </w:rPr>
        <w:t xml:space="preserve"> </w:t>
      </w:r>
      <w:r w:rsidRPr="00304192">
        <w:rPr>
          <w:szCs w:val="22"/>
        </w:rPr>
        <w:t>or other governmental agency.</w:t>
      </w:r>
    </w:p>
    <w:p w14:paraId="727EB5E5" w14:textId="7DAAC273" w:rsidR="009F225C" w:rsidRPr="00304192" w:rsidRDefault="00C446C1" w:rsidP="00B107E0">
      <w:pPr>
        <w:pStyle w:val="BBBodyTextIndent2"/>
        <w:tabs>
          <w:tab w:val="left" w:pos="709"/>
        </w:tabs>
        <w:spacing w:before="240" w:after="0" w:line="280" w:lineRule="exact"/>
        <w:rPr>
          <w:szCs w:val="22"/>
        </w:rPr>
      </w:pPr>
      <w:r w:rsidRPr="00304192">
        <w:rPr>
          <w:szCs w:val="22"/>
        </w:rPr>
        <w:t>Subject to the confidentiality provisions of this Agreement, t</w:t>
      </w:r>
      <w:r w:rsidR="009F225C" w:rsidRPr="00304192">
        <w:rPr>
          <w:szCs w:val="22"/>
        </w:rPr>
        <w:t xml:space="preserve">he SPONSOR hereby grants to the INSTITUTION and/or the INVESTIGATOR a </w:t>
      </w:r>
      <w:r w:rsidRPr="00304192">
        <w:rPr>
          <w:szCs w:val="22"/>
        </w:rPr>
        <w:t>non</w:t>
      </w:r>
      <w:r w:rsidR="00FC5E11" w:rsidRPr="00304192">
        <w:rPr>
          <w:szCs w:val="22"/>
        </w:rPr>
        <w:t>-</w:t>
      </w:r>
      <w:r w:rsidRPr="00304192">
        <w:rPr>
          <w:szCs w:val="22"/>
        </w:rPr>
        <w:t>exclusive, non-transferable and non-assignable right</w:t>
      </w:r>
      <w:r w:rsidRPr="00304192" w:rsidDel="00C446C1">
        <w:rPr>
          <w:szCs w:val="22"/>
        </w:rPr>
        <w:t xml:space="preserve"> </w:t>
      </w:r>
      <w:r w:rsidR="009F225C" w:rsidRPr="00304192">
        <w:rPr>
          <w:szCs w:val="22"/>
        </w:rPr>
        <w:t xml:space="preserve">to use the </w:t>
      </w:r>
      <w:r w:rsidR="00D601F2" w:rsidRPr="00304192">
        <w:rPr>
          <w:szCs w:val="22"/>
        </w:rPr>
        <w:t xml:space="preserve">Pseudonymized Personal </w:t>
      </w:r>
      <w:r w:rsidR="009F225C" w:rsidRPr="00304192">
        <w:rPr>
          <w:szCs w:val="22"/>
        </w:rPr>
        <w:t xml:space="preserve">Data </w:t>
      </w:r>
      <w:r w:rsidR="00EA4768" w:rsidRPr="00304192">
        <w:rPr>
          <w:szCs w:val="22"/>
        </w:rPr>
        <w:t xml:space="preserve">and Study Results </w:t>
      </w:r>
      <w:r w:rsidRPr="00304192">
        <w:rPr>
          <w:szCs w:val="22"/>
        </w:rPr>
        <w:t xml:space="preserve">solely </w:t>
      </w:r>
      <w:r w:rsidR="009F225C" w:rsidRPr="00304192">
        <w:rPr>
          <w:szCs w:val="22"/>
        </w:rPr>
        <w:t>for</w:t>
      </w:r>
      <w:r w:rsidRPr="00304192">
        <w:rPr>
          <w:szCs w:val="22"/>
        </w:rPr>
        <w:t xml:space="preserve"> </w:t>
      </w:r>
      <w:r w:rsidR="00821E1A" w:rsidRPr="00304192">
        <w:rPr>
          <w:szCs w:val="22"/>
        </w:rPr>
        <w:t>non-</w:t>
      </w:r>
      <w:r w:rsidR="00821E1A" w:rsidRPr="007B4DDE">
        <w:rPr>
          <w:color w:val="000000" w:themeColor="text1"/>
          <w:szCs w:val="22"/>
        </w:rPr>
        <w:t>commercial research</w:t>
      </w:r>
      <w:r w:rsidRPr="007B4DDE">
        <w:rPr>
          <w:color w:val="000000" w:themeColor="text1"/>
          <w:szCs w:val="22"/>
        </w:rPr>
        <w:t xml:space="preserve"> purposes</w:t>
      </w:r>
      <w:r w:rsidR="00821E1A" w:rsidRPr="007B4DDE">
        <w:rPr>
          <w:color w:val="000000" w:themeColor="text1"/>
          <w:szCs w:val="22"/>
        </w:rPr>
        <w:t xml:space="preserve">, </w:t>
      </w:r>
      <w:r w:rsidR="009F225C" w:rsidRPr="007B4DDE">
        <w:rPr>
          <w:color w:val="000000" w:themeColor="text1"/>
          <w:szCs w:val="22"/>
        </w:rPr>
        <w:t>educational purposes</w:t>
      </w:r>
      <w:r w:rsidR="0014650F" w:rsidRPr="007B4DDE">
        <w:rPr>
          <w:color w:val="000000" w:themeColor="text1"/>
          <w:szCs w:val="22"/>
        </w:rPr>
        <w:t>, patient care purposes</w:t>
      </w:r>
      <w:r w:rsidR="0076565B" w:rsidRPr="007B4DDE">
        <w:rPr>
          <w:color w:val="000000" w:themeColor="text1"/>
          <w:szCs w:val="22"/>
        </w:rPr>
        <w:t xml:space="preserve"> </w:t>
      </w:r>
      <w:r w:rsidR="009F225C" w:rsidRPr="007B4DDE">
        <w:rPr>
          <w:color w:val="000000" w:themeColor="text1"/>
          <w:szCs w:val="22"/>
        </w:rPr>
        <w:t>and</w:t>
      </w:r>
      <w:r w:rsidR="00821E1A" w:rsidRPr="007B4DDE">
        <w:rPr>
          <w:color w:val="000000" w:themeColor="text1"/>
          <w:szCs w:val="22"/>
        </w:rPr>
        <w:t xml:space="preserve">, subject to </w:t>
      </w:r>
      <w:hyperlink w:anchor="Article6_3" w:history="1">
        <w:r w:rsidR="004C16EC" w:rsidRPr="007B4DDE">
          <w:rPr>
            <w:rStyle w:val="Hyperlink"/>
            <w:color w:val="000000" w:themeColor="text1"/>
            <w:szCs w:val="22"/>
            <w:u w:val="none"/>
          </w:rPr>
          <w:t>Article 6.3</w:t>
        </w:r>
      </w:hyperlink>
      <w:r w:rsidR="00821E1A" w:rsidRPr="007B4DDE">
        <w:rPr>
          <w:color w:val="000000" w:themeColor="text1"/>
          <w:szCs w:val="22"/>
        </w:rPr>
        <w:t xml:space="preserve">, </w:t>
      </w:r>
      <w:r w:rsidR="009F225C" w:rsidRPr="007B4DDE">
        <w:rPr>
          <w:color w:val="000000" w:themeColor="text1"/>
          <w:szCs w:val="22"/>
        </w:rPr>
        <w:t xml:space="preserve">for </w:t>
      </w:r>
      <w:r w:rsidR="008547BD" w:rsidRPr="00304192">
        <w:rPr>
          <w:szCs w:val="22"/>
        </w:rPr>
        <w:t xml:space="preserve">publication </w:t>
      </w:r>
      <w:r w:rsidR="009F225C" w:rsidRPr="00304192">
        <w:rPr>
          <w:szCs w:val="22"/>
        </w:rPr>
        <w:t xml:space="preserve">purposes. </w:t>
      </w:r>
    </w:p>
    <w:p w14:paraId="021518C4" w14:textId="1DC73EDE" w:rsidR="009F225C" w:rsidRPr="00EB1FC4" w:rsidRDefault="00ED3EFA" w:rsidP="00BC3D38">
      <w:pPr>
        <w:pStyle w:val="BBClause2"/>
        <w:numPr>
          <w:ilvl w:val="1"/>
          <w:numId w:val="25"/>
        </w:numPr>
        <w:tabs>
          <w:tab w:val="left" w:pos="709"/>
        </w:tabs>
        <w:spacing w:before="240" w:after="0" w:line="280" w:lineRule="exact"/>
        <w:ind w:left="851" w:hanging="425"/>
        <w:rPr>
          <w:b/>
          <w:szCs w:val="22"/>
        </w:rPr>
      </w:pPr>
      <w:bookmarkStart w:id="177" w:name="Article6_3"/>
      <w:bookmarkStart w:id="178" w:name="_Ref5190011"/>
      <w:bookmarkStart w:id="179" w:name="_Ref295650994"/>
      <w:bookmarkEnd w:id="177"/>
      <w:r w:rsidRPr="00EB1FC4">
        <w:rPr>
          <w:b/>
          <w:szCs w:val="22"/>
        </w:rPr>
        <w:t xml:space="preserve">PUBLICATION OF PAPERS UTILISING STUDY </w:t>
      </w:r>
      <w:r w:rsidR="00D601F2" w:rsidRPr="00EB1FC4">
        <w:rPr>
          <w:b/>
          <w:szCs w:val="22"/>
        </w:rPr>
        <w:t xml:space="preserve">RESULTS </w:t>
      </w:r>
      <w:r w:rsidRPr="00EB1FC4">
        <w:rPr>
          <w:b/>
          <w:szCs w:val="22"/>
        </w:rPr>
        <w:t>AND COMMUNICATIONS</w:t>
      </w:r>
      <w:bookmarkEnd w:id="178"/>
      <w:r w:rsidRPr="00EB1FC4">
        <w:rPr>
          <w:b/>
          <w:szCs w:val="22"/>
        </w:rPr>
        <w:t xml:space="preserve"> </w:t>
      </w:r>
      <w:bookmarkEnd w:id="179"/>
    </w:p>
    <w:p w14:paraId="12234EED" w14:textId="30215EF8" w:rsidR="00DA7AC9" w:rsidRPr="002C35B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The SPONSOR supports the exercise of academic freedom and recognises the INSTITUTION’s and the INVESTIGATOR’s interest in making publications and </w:t>
      </w:r>
      <w:r w:rsidRPr="00304192">
        <w:rPr>
          <w:sz w:val="22"/>
          <w:szCs w:val="22"/>
        </w:rPr>
        <w:lastRenderedPageBreak/>
        <w:t xml:space="preserve">presentations relating to the Study in scientific journals, at symposia, professional meetings or otherwise. It shall therefore permit such publications and presentations, provided however that the INSTITUTION and the INVESTIGATOR comply with the requirements set forth in the </w:t>
      </w:r>
      <w:r w:rsidRPr="002C35B2">
        <w:rPr>
          <w:sz w:val="22"/>
          <w:szCs w:val="22"/>
        </w:rPr>
        <w:t xml:space="preserve">present Article </w:t>
      </w:r>
      <w:r w:rsidRPr="002C35B2">
        <w:rPr>
          <w:sz w:val="22"/>
          <w:szCs w:val="22"/>
        </w:rPr>
        <w:fldChar w:fldCharType="begin"/>
      </w:r>
      <w:r w:rsidRPr="002C35B2">
        <w:rPr>
          <w:sz w:val="22"/>
          <w:szCs w:val="22"/>
        </w:rPr>
        <w:instrText xml:space="preserve"> REF _Ref295650994 \r \h  \* MERGEFORMAT </w:instrText>
      </w:r>
      <w:r w:rsidRPr="002C35B2">
        <w:rPr>
          <w:sz w:val="22"/>
          <w:szCs w:val="22"/>
        </w:rPr>
      </w:r>
      <w:r w:rsidRPr="002C35B2">
        <w:rPr>
          <w:sz w:val="22"/>
          <w:szCs w:val="22"/>
        </w:rPr>
        <w:fldChar w:fldCharType="separate"/>
      </w:r>
      <w:r w:rsidR="002C35B2" w:rsidRPr="002C35B2">
        <w:rPr>
          <w:sz w:val="22"/>
          <w:szCs w:val="22"/>
        </w:rPr>
        <w:t>6.3</w:t>
      </w:r>
      <w:r w:rsidRPr="002C35B2">
        <w:rPr>
          <w:sz w:val="22"/>
          <w:szCs w:val="22"/>
        </w:rPr>
        <w:fldChar w:fldCharType="end"/>
      </w:r>
      <w:r w:rsidRPr="002C35B2">
        <w:rPr>
          <w:sz w:val="22"/>
          <w:szCs w:val="22"/>
        </w:rPr>
        <w:t>.</w:t>
      </w:r>
    </w:p>
    <w:p w14:paraId="6F9787E0" w14:textId="5838A594" w:rsidR="00DA7AC9" w:rsidRPr="00304192" w:rsidRDefault="000E4478"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For the purpose of this Agreement, SPONSOR PUBLICATION shall mean the publication of a full manuscript by the SPONSOR </w:t>
      </w:r>
      <w:r w:rsidR="00DA7AC9" w:rsidRPr="00304192">
        <w:rPr>
          <w:sz w:val="22"/>
          <w:szCs w:val="22"/>
        </w:rPr>
        <w:t xml:space="preserve">based on the analysis of the consolidated data from all participating </w:t>
      </w:r>
      <w:proofErr w:type="spellStart"/>
      <w:r w:rsidR="00DA7AC9" w:rsidRPr="00304192">
        <w:rPr>
          <w:sz w:val="22"/>
          <w:szCs w:val="22"/>
        </w:rPr>
        <w:t>centers</w:t>
      </w:r>
      <w:proofErr w:type="spellEnd"/>
      <w:r w:rsidR="00DA7AC9" w:rsidRPr="00304192">
        <w:rPr>
          <w:sz w:val="22"/>
          <w:szCs w:val="22"/>
        </w:rPr>
        <w:t>, as described in the Protocol by the SPONSOR’s statisticians (hereinafter referred to as the “</w:t>
      </w:r>
      <w:r w:rsidR="00DA7AC9" w:rsidRPr="00304192">
        <w:rPr>
          <w:b/>
          <w:sz w:val="22"/>
          <w:szCs w:val="22"/>
        </w:rPr>
        <w:t>SPONSOR PUBLICATION</w:t>
      </w:r>
      <w:r w:rsidR="00DA7AC9" w:rsidRPr="00304192">
        <w:rPr>
          <w:sz w:val="22"/>
          <w:szCs w:val="22"/>
        </w:rPr>
        <w:t xml:space="preserve">”). </w:t>
      </w:r>
    </w:p>
    <w:p w14:paraId="23449BE8" w14:textId="5B584895" w:rsidR="00DA7AC9" w:rsidRPr="00304192" w:rsidRDefault="00DA7AC9" w:rsidP="00B107E0">
      <w:pPr>
        <w:pStyle w:val="BBClause3"/>
        <w:tabs>
          <w:tab w:val="left" w:pos="709"/>
          <w:tab w:val="left" w:pos="1622"/>
        </w:tabs>
        <w:spacing w:before="240" w:after="0" w:line="280" w:lineRule="exact"/>
        <w:ind w:left="1440"/>
        <w:rPr>
          <w:sz w:val="22"/>
          <w:szCs w:val="22"/>
        </w:rPr>
      </w:pPr>
      <w:bookmarkStart w:id="180" w:name="_Ref454201071"/>
      <w:bookmarkStart w:id="181" w:name="OLE_LINK1"/>
      <w:bookmarkStart w:id="182" w:name="OLE_LINK2"/>
      <w:r w:rsidRPr="00304192">
        <w:rPr>
          <w:sz w:val="22"/>
          <w:szCs w:val="22"/>
        </w:rPr>
        <w:t xml:space="preserve">The INSTITUTION and the INVESTIGATOR undertake and agree that they will not publish, communicate or otherwise disclose in whatever manner or through any vehicle any information derived from the Study or the Study </w:t>
      </w:r>
      <w:r w:rsidR="00913699" w:rsidRPr="00304192">
        <w:rPr>
          <w:sz w:val="22"/>
          <w:szCs w:val="22"/>
        </w:rPr>
        <w:t>Results</w:t>
      </w:r>
      <w:r w:rsidRPr="00304192">
        <w:rPr>
          <w:sz w:val="22"/>
          <w:szCs w:val="22"/>
        </w:rPr>
        <w:t xml:space="preserve"> or a sub-set of data originating from one centre or a small group of centres (hereinafter referred to as “</w:t>
      </w:r>
      <w:r w:rsidRPr="00304192">
        <w:rPr>
          <w:b/>
          <w:sz w:val="22"/>
          <w:szCs w:val="22"/>
        </w:rPr>
        <w:t>INSTITUTION PUBLICATION</w:t>
      </w:r>
      <w:r w:rsidRPr="00304192">
        <w:rPr>
          <w:sz w:val="22"/>
          <w:szCs w:val="22"/>
        </w:rPr>
        <w:t>”), (</w:t>
      </w:r>
      <w:proofErr w:type="spellStart"/>
      <w:r w:rsidRPr="00304192">
        <w:rPr>
          <w:sz w:val="22"/>
          <w:szCs w:val="22"/>
        </w:rPr>
        <w:t>i</w:t>
      </w:r>
      <w:proofErr w:type="spellEnd"/>
      <w:r w:rsidRPr="00304192">
        <w:rPr>
          <w:sz w:val="22"/>
          <w:szCs w:val="22"/>
        </w:rPr>
        <w:t>) for the whole duration of the Study, (ii) before the Study Report is notified to the competent authorities and (iii) for a period of eighteen (18) months after the end of the Study or (iv) before the first SPONSOR PUBLICATION (if any), whichever occurs first.</w:t>
      </w:r>
      <w:bookmarkEnd w:id="180"/>
      <w:r w:rsidRPr="00304192">
        <w:rPr>
          <w:sz w:val="22"/>
          <w:szCs w:val="22"/>
        </w:rPr>
        <w:t xml:space="preserve"> </w:t>
      </w:r>
    </w:p>
    <w:p w14:paraId="1A1DCCC1" w14:textId="77777777"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bookmarkStart w:id="183" w:name="_Ref454201090"/>
      <w:r w:rsidRPr="00304192">
        <w:rPr>
          <w:sz w:val="22"/>
          <w:szCs w:val="22"/>
        </w:rPr>
        <w:t>Any draft of INSTITUTION PUBLICATION shall have to be submitted in writing to the SPONSOR for review and comments before it is submitted or otherwise disclosed.</w:t>
      </w:r>
      <w:bookmarkEnd w:id="183"/>
      <w:r w:rsidRPr="00304192">
        <w:rPr>
          <w:sz w:val="22"/>
          <w:szCs w:val="22"/>
        </w:rPr>
        <w:t xml:space="preserve"> </w:t>
      </w:r>
    </w:p>
    <w:p w14:paraId="0444C7CE" w14:textId="5B95A3CA" w:rsidR="00DA7AC9" w:rsidRPr="00304192" w:rsidRDefault="00DA7AC9" w:rsidP="00B107E0">
      <w:pPr>
        <w:pStyle w:val="BBClause3"/>
        <w:numPr>
          <w:ilvl w:val="0"/>
          <w:numId w:val="0"/>
        </w:numPr>
        <w:tabs>
          <w:tab w:val="left" w:pos="709"/>
          <w:tab w:val="left" w:pos="1622"/>
        </w:tabs>
        <w:spacing w:before="240" w:after="0" w:line="280" w:lineRule="exact"/>
        <w:ind w:left="1416" w:firstLine="2"/>
        <w:rPr>
          <w:sz w:val="22"/>
          <w:szCs w:val="22"/>
        </w:rPr>
      </w:pPr>
      <w:bookmarkStart w:id="184" w:name="_Hlk99642306"/>
      <w:bookmarkEnd w:id="181"/>
      <w:bookmarkEnd w:id="182"/>
      <w:r w:rsidRPr="00304192">
        <w:rPr>
          <w:sz w:val="22"/>
          <w:szCs w:val="22"/>
        </w:rPr>
        <w:t xml:space="preserve">A draft of INSTITUTION PUBLICATION in the form of a manuscript shall be submitted to the SPONSOR at least </w:t>
      </w:r>
      <w:r w:rsidRPr="00304192">
        <w:rPr>
          <w:sz w:val="22"/>
          <w:szCs w:val="22"/>
          <w:highlight w:val="yellow"/>
        </w:rPr>
        <w:t>forty-five (45)</w:t>
      </w:r>
      <w:r w:rsidRPr="00304192">
        <w:rPr>
          <w:sz w:val="22"/>
          <w:szCs w:val="22"/>
        </w:rPr>
        <w:t xml:space="preserve"> working days prior to submission for publication and a draft of INSTITUTION PUBLICATION in the form of an abstract, an oral communication or any other type of disclosure shall be submitted to the SPONSOR at least </w:t>
      </w:r>
      <w:r w:rsidRPr="00304192">
        <w:rPr>
          <w:sz w:val="22"/>
          <w:szCs w:val="22"/>
          <w:highlight w:val="yellow"/>
        </w:rPr>
        <w:t>twenty (20)</w:t>
      </w:r>
      <w:r w:rsidRPr="00304192">
        <w:rPr>
          <w:sz w:val="22"/>
          <w:szCs w:val="22"/>
        </w:rPr>
        <w:t xml:space="preserve"> working days before the forecasted date of submission to the editor or to the organiser of a scientific meeting or of said other type of disclosure</w:t>
      </w:r>
      <w:bookmarkEnd w:id="184"/>
      <w:r w:rsidRPr="00304192">
        <w:rPr>
          <w:sz w:val="22"/>
          <w:szCs w:val="22"/>
        </w:rPr>
        <w:t xml:space="preserve">. </w:t>
      </w:r>
    </w:p>
    <w:p w14:paraId="5DB1EC72" w14:textId="53475F00"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SPONSOR shall have the right to make comments on the content of the </w:t>
      </w:r>
      <w:r w:rsidR="006B7DCE" w:rsidRPr="00304192">
        <w:rPr>
          <w:szCs w:val="22"/>
        </w:rPr>
        <w:t xml:space="preserve">draft of Institution Publication </w:t>
      </w:r>
      <w:r w:rsidRPr="00304192">
        <w:rPr>
          <w:szCs w:val="22"/>
        </w:rPr>
        <w:t xml:space="preserve">within </w:t>
      </w:r>
      <w:r w:rsidRPr="00304192">
        <w:rPr>
          <w:szCs w:val="22"/>
          <w:highlight w:val="yellow"/>
        </w:rPr>
        <w:t xml:space="preserve">thirty (30) </w:t>
      </w:r>
      <w:r w:rsidRPr="00BC08CA">
        <w:rPr>
          <w:szCs w:val="22"/>
          <w:highlight w:val="yellow"/>
        </w:rPr>
        <w:t>working days</w:t>
      </w:r>
      <w:r w:rsidRPr="00304192">
        <w:rPr>
          <w:szCs w:val="22"/>
        </w:rPr>
        <w:t xml:space="preserve"> for a manuscript and </w:t>
      </w:r>
      <w:r w:rsidRPr="00304192">
        <w:rPr>
          <w:szCs w:val="22"/>
          <w:highlight w:val="yellow"/>
        </w:rPr>
        <w:t>fourteen (14) working days</w:t>
      </w:r>
      <w:r w:rsidRPr="00304192">
        <w:rPr>
          <w:szCs w:val="22"/>
        </w:rPr>
        <w:t xml:space="preserve"> for an abstract, an oral communication or any other type of disclosure, after the receipt of the draft of INSTITUTION PUBLICATION (the “</w:t>
      </w:r>
      <w:r w:rsidRPr="00304192">
        <w:rPr>
          <w:b/>
          <w:bCs/>
          <w:szCs w:val="22"/>
        </w:rPr>
        <w:t>Review Period</w:t>
      </w:r>
      <w:r w:rsidRPr="00304192">
        <w:rPr>
          <w:szCs w:val="22"/>
        </w:rPr>
        <w:t xml:space="preserve">”). </w:t>
      </w:r>
    </w:p>
    <w:p w14:paraId="0DC8BD9D" w14:textId="3CB12647"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INSTITUTION and the INVESTIGATOR agree and undertake to take all SPONSOR’s </w:t>
      </w:r>
      <w:r w:rsidR="0055337E" w:rsidRPr="00304192">
        <w:rPr>
          <w:szCs w:val="22"/>
        </w:rPr>
        <w:t xml:space="preserve">reasonable </w:t>
      </w:r>
      <w:r w:rsidRPr="00304192">
        <w:rPr>
          <w:szCs w:val="22"/>
        </w:rPr>
        <w:t xml:space="preserve">comments into due consideration and to incorporate them in the INSTITUTION PUBLICATION, </w:t>
      </w:r>
      <w:r w:rsidRPr="00304192">
        <w:rPr>
          <w:rFonts w:cs="Arial"/>
          <w:szCs w:val="22"/>
        </w:rPr>
        <w:t xml:space="preserve">provided that those comments do not jeopardize the scientific integrity of </w:t>
      </w:r>
      <w:r w:rsidRPr="00304192">
        <w:rPr>
          <w:szCs w:val="22"/>
        </w:rPr>
        <w:t xml:space="preserve">INSTITUTION </w:t>
      </w:r>
      <w:r w:rsidRPr="00304192">
        <w:rPr>
          <w:rFonts w:cs="Arial"/>
          <w:szCs w:val="22"/>
        </w:rPr>
        <w:t>PUBLICATION</w:t>
      </w:r>
      <w:r w:rsidRPr="00304192">
        <w:rPr>
          <w:szCs w:val="22"/>
        </w:rPr>
        <w:t xml:space="preserve">. </w:t>
      </w:r>
    </w:p>
    <w:p w14:paraId="691EEE99" w14:textId="255A9007"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INSTITUTION and/or the INVESTIGATOR shall, on request of the SPONSOR, remove any SPONSOR’s CONFIDENTIAL INFORMATION or </w:t>
      </w:r>
      <w:r w:rsidR="00913699" w:rsidRPr="00304192">
        <w:rPr>
          <w:szCs w:val="22"/>
        </w:rPr>
        <w:t>Intellectual Property Rights and Know-How falling within</w:t>
      </w:r>
      <w:r w:rsidRPr="00304192">
        <w:rPr>
          <w:szCs w:val="22"/>
        </w:rPr>
        <w:t xml:space="preserve"> </w:t>
      </w:r>
      <w:r w:rsidRPr="002C35B2">
        <w:rPr>
          <w:szCs w:val="22"/>
        </w:rPr>
        <w:t xml:space="preserve">Article </w:t>
      </w:r>
      <w:r w:rsidR="002C35B2" w:rsidRPr="002C35B2">
        <w:rPr>
          <w:szCs w:val="22"/>
        </w:rPr>
        <w:fldChar w:fldCharType="begin"/>
      </w:r>
      <w:r w:rsidR="002C35B2" w:rsidRPr="002C35B2">
        <w:rPr>
          <w:szCs w:val="22"/>
        </w:rPr>
        <w:instrText xml:space="preserve"> REF _Ref101969940 \r \h </w:instrText>
      </w:r>
      <w:r w:rsidR="002C35B2">
        <w:rPr>
          <w:szCs w:val="22"/>
        </w:rPr>
        <w:instrText xml:space="preserve"> \* MERGEFORMAT </w:instrText>
      </w:r>
      <w:r w:rsidR="002C35B2" w:rsidRPr="002C35B2">
        <w:rPr>
          <w:szCs w:val="22"/>
        </w:rPr>
      </w:r>
      <w:r w:rsidR="002C35B2" w:rsidRPr="002C35B2">
        <w:rPr>
          <w:szCs w:val="22"/>
        </w:rPr>
        <w:fldChar w:fldCharType="separate"/>
      </w:r>
      <w:r w:rsidR="002C35B2" w:rsidRPr="002C35B2">
        <w:rPr>
          <w:szCs w:val="22"/>
        </w:rPr>
        <w:t>6.4.3</w:t>
      </w:r>
      <w:r w:rsidR="002C35B2" w:rsidRPr="002C35B2">
        <w:rPr>
          <w:szCs w:val="22"/>
        </w:rPr>
        <w:fldChar w:fldCharType="end"/>
      </w:r>
      <w:r w:rsidR="002C35B2">
        <w:rPr>
          <w:szCs w:val="22"/>
        </w:rPr>
        <w:t xml:space="preserve"> </w:t>
      </w:r>
      <w:r w:rsidRPr="00304192">
        <w:rPr>
          <w:szCs w:val="22"/>
        </w:rPr>
        <w:t>before the disclosure, except for Study related information necessary to the appropriate scientific presentation or understanding of the Study R</w:t>
      </w:r>
      <w:r w:rsidR="00F4781A" w:rsidRPr="00304192">
        <w:rPr>
          <w:szCs w:val="22"/>
        </w:rPr>
        <w:t>esults</w:t>
      </w:r>
      <w:r w:rsidRPr="00304192">
        <w:rPr>
          <w:szCs w:val="22"/>
        </w:rPr>
        <w:t>.</w:t>
      </w:r>
    </w:p>
    <w:p w14:paraId="62B4571F" w14:textId="1257F8D9" w:rsidR="00DA7AC9" w:rsidRPr="00304192" w:rsidRDefault="00DA7AC9" w:rsidP="00B107E0">
      <w:pPr>
        <w:pStyle w:val="BBClause3"/>
        <w:numPr>
          <w:ilvl w:val="0"/>
          <w:numId w:val="0"/>
        </w:numPr>
        <w:tabs>
          <w:tab w:val="left" w:pos="709"/>
          <w:tab w:val="left" w:pos="1622"/>
        </w:tabs>
        <w:spacing w:before="240" w:after="0" w:line="280" w:lineRule="exact"/>
        <w:ind w:left="1416" w:firstLine="24"/>
        <w:rPr>
          <w:sz w:val="22"/>
          <w:szCs w:val="22"/>
        </w:rPr>
      </w:pPr>
      <w:r w:rsidRPr="00304192">
        <w:rPr>
          <w:sz w:val="22"/>
          <w:szCs w:val="22"/>
        </w:rPr>
        <w:lastRenderedPageBreak/>
        <w:t xml:space="preserve">Should the INSTITUTION or the INVESTIGATOR fail to erase SPONSOR’s CONFIDENTIAL INFORMATION or </w:t>
      </w:r>
      <w:r w:rsidR="00913699" w:rsidRPr="00304192">
        <w:rPr>
          <w:szCs w:val="22"/>
        </w:rPr>
        <w:t xml:space="preserve">Intellectual Property Rights and Know-How </w:t>
      </w:r>
      <w:r w:rsidR="00913699" w:rsidRPr="00304192">
        <w:rPr>
          <w:sz w:val="22"/>
          <w:szCs w:val="22"/>
        </w:rPr>
        <w:t>falling within Article</w:t>
      </w:r>
      <w:r w:rsidR="002C35B2">
        <w:rPr>
          <w:sz w:val="22"/>
          <w:szCs w:val="22"/>
        </w:rPr>
        <w:t xml:space="preserve"> </w:t>
      </w:r>
      <w:r w:rsidR="002C35B2">
        <w:rPr>
          <w:sz w:val="22"/>
          <w:szCs w:val="22"/>
        </w:rPr>
        <w:fldChar w:fldCharType="begin"/>
      </w:r>
      <w:r w:rsidR="002C35B2">
        <w:rPr>
          <w:sz w:val="22"/>
          <w:szCs w:val="22"/>
        </w:rPr>
        <w:instrText xml:space="preserve"> REF _Ref101969940 \r \h </w:instrText>
      </w:r>
      <w:r w:rsidR="00B107E0">
        <w:rPr>
          <w:sz w:val="22"/>
          <w:szCs w:val="22"/>
        </w:rPr>
        <w:instrText xml:space="preserve"> \* MERGEFORMAT </w:instrText>
      </w:r>
      <w:r w:rsidR="002C35B2">
        <w:rPr>
          <w:sz w:val="22"/>
          <w:szCs w:val="22"/>
        </w:rPr>
      </w:r>
      <w:r w:rsidR="002C35B2">
        <w:rPr>
          <w:sz w:val="22"/>
          <w:szCs w:val="22"/>
        </w:rPr>
        <w:fldChar w:fldCharType="separate"/>
      </w:r>
      <w:r w:rsidR="002C35B2">
        <w:rPr>
          <w:sz w:val="22"/>
          <w:szCs w:val="22"/>
        </w:rPr>
        <w:t>6.4.3</w:t>
      </w:r>
      <w:r w:rsidR="002C35B2">
        <w:rPr>
          <w:sz w:val="22"/>
          <w:szCs w:val="22"/>
        </w:rPr>
        <w:fldChar w:fldCharType="end"/>
      </w:r>
      <w:r w:rsidRPr="00304192">
        <w:rPr>
          <w:sz w:val="22"/>
          <w:szCs w:val="22"/>
        </w:rPr>
        <w:t>, the SPONSOR shall be entitled to refuse and impede the disclosure of the INSTITUTION PUBLICATION.</w:t>
      </w:r>
    </w:p>
    <w:p w14:paraId="3B7F1D8C" w14:textId="4FA44E76" w:rsidR="00DA7AC9" w:rsidRPr="00304192" w:rsidRDefault="00DA7AC9" w:rsidP="00B107E0">
      <w:pPr>
        <w:pStyle w:val="BBClause3"/>
        <w:numPr>
          <w:ilvl w:val="0"/>
          <w:numId w:val="0"/>
        </w:numPr>
        <w:tabs>
          <w:tab w:val="left" w:pos="709"/>
          <w:tab w:val="left" w:pos="1622"/>
        </w:tabs>
        <w:spacing w:before="240" w:after="0" w:line="280" w:lineRule="exact"/>
        <w:ind w:left="1416" w:firstLine="2"/>
        <w:rPr>
          <w:sz w:val="22"/>
          <w:szCs w:val="22"/>
        </w:rPr>
      </w:pPr>
      <w:r w:rsidRPr="00304192">
        <w:rPr>
          <w:sz w:val="22"/>
          <w:szCs w:val="22"/>
        </w:rPr>
        <w:t xml:space="preserve">In order to enable the SPONSOR to take steps necessary to protect its Intellectual Property Rights, the INSTITUTION and/or the INVESTIGATOR shall postpone the disclosure of the INSTITUTION PUBLICATION with </w:t>
      </w:r>
      <w:r w:rsidRPr="00304192">
        <w:rPr>
          <w:sz w:val="22"/>
          <w:szCs w:val="22"/>
          <w:highlight w:val="yellow"/>
        </w:rPr>
        <w:t xml:space="preserve">ninety (90) </w:t>
      </w:r>
      <w:r w:rsidR="00086B74" w:rsidRPr="00304192">
        <w:rPr>
          <w:sz w:val="22"/>
          <w:szCs w:val="22"/>
          <w:highlight w:val="yellow"/>
        </w:rPr>
        <w:t>D</w:t>
      </w:r>
      <w:r w:rsidRPr="00304192">
        <w:rPr>
          <w:sz w:val="22"/>
          <w:szCs w:val="22"/>
          <w:highlight w:val="yellow"/>
        </w:rPr>
        <w:t>ays</w:t>
      </w:r>
      <w:r w:rsidRPr="00304192">
        <w:rPr>
          <w:sz w:val="22"/>
          <w:szCs w:val="22"/>
        </w:rPr>
        <w:t xml:space="preserve"> upon the SPONSOR’s written request, provided the INSTITUTION and/or the INVESTIGATOR received the SPONSOR’s request before expiry of the review timelines. The ninety (90) </w:t>
      </w:r>
      <w:r w:rsidR="00086B74" w:rsidRPr="00304192">
        <w:rPr>
          <w:sz w:val="22"/>
          <w:szCs w:val="22"/>
        </w:rPr>
        <w:t>D</w:t>
      </w:r>
      <w:r w:rsidRPr="00304192">
        <w:rPr>
          <w:sz w:val="22"/>
          <w:szCs w:val="22"/>
        </w:rPr>
        <w:t xml:space="preserve">ays period starts upon expiry of the Review Period. </w:t>
      </w:r>
    </w:p>
    <w:p w14:paraId="169D632C" w14:textId="79939FC0" w:rsidR="00DA7AC9" w:rsidRPr="00304192" w:rsidRDefault="00DA7AC9" w:rsidP="00B107E0">
      <w:pPr>
        <w:pStyle w:val="BBClause3"/>
        <w:numPr>
          <w:ilvl w:val="0"/>
          <w:numId w:val="0"/>
        </w:numPr>
        <w:tabs>
          <w:tab w:val="left" w:pos="709"/>
          <w:tab w:val="left" w:pos="1622"/>
        </w:tabs>
        <w:spacing w:before="240" w:after="0" w:line="280" w:lineRule="exact"/>
        <w:ind w:left="1418"/>
        <w:rPr>
          <w:sz w:val="22"/>
          <w:szCs w:val="22"/>
        </w:rPr>
      </w:pPr>
      <w:r w:rsidRPr="00304192">
        <w:rPr>
          <w:sz w:val="22"/>
          <w:szCs w:val="22"/>
        </w:rPr>
        <w:t xml:space="preserve">The SPONSOR shall be entitled to make a reasoned request to the INSTITUTION and the INVESTIGATOR that the disclosure of the INSTITUTION PUBLICATION be delayed for an additional period of sixty (60) </w:t>
      </w:r>
      <w:r w:rsidR="00086B74" w:rsidRPr="00304192">
        <w:rPr>
          <w:sz w:val="22"/>
          <w:szCs w:val="22"/>
        </w:rPr>
        <w:t>D</w:t>
      </w:r>
      <w:r w:rsidRPr="00304192">
        <w:rPr>
          <w:sz w:val="22"/>
          <w:szCs w:val="22"/>
        </w:rPr>
        <w:t xml:space="preserve">ays (upon expiry of the ninety (90) </w:t>
      </w:r>
      <w:r w:rsidR="00086B74" w:rsidRPr="00304192">
        <w:rPr>
          <w:sz w:val="22"/>
          <w:szCs w:val="22"/>
        </w:rPr>
        <w:t>D</w:t>
      </w:r>
      <w:r w:rsidRPr="00304192">
        <w:rPr>
          <w:sz w:val="22"/>
          <w:szCs w:val="22"/>
        </w:rPr>
        <w:t xml:space="preserve">ays period referred to in the previous paragraph) in order to enable the SPONSOR to take steps to protect SPONSOR’s CONFIDENTIAL INFORMATION and/or its Intellectual Property Rights and </w:t>
      </w:r>
      <w:r w:rsidR="005613BE" w:rsidRPr="00304192">
        <w:rPr>
          <w:sz w:val="22"/>
          <w:szCs w:val="22"/>
        </w:rPr>
        <w:t>Know</w:t>
      </w:r>
      <w:r w:rsidRPr="00304192">
        <w:rPr>
          <w:sz w:val="22"/>
          <w:szCs w:val="22"/>
        </w:rPr>
        <w:t>-</w:t>
      </w:r>
      <w:r w:rsidR="005613BE" w:rsidRPr="00304192">
        <w:rPr>
          <w:sz w:val="22"/>
          <w:szCs w:val="22"/>
        </w:rPr>
        <w:t>H</w:t>
      </w:r>
      <w:r w:rsidRPr="00304192">
        <w:rPr>
          <w:sz w:val="22"/>
          <w:szCs w:val="22"/>
        </w:rPr>
        <w:t>ow, and the INVESTIGATOR shall not unreasonable withhold its consent to such a request.</w:t>
      </w:r>
    </w:p>
    <w:p w14:paraId="2EF24442" w14:textId="31CE25B3" w:rsidR="00DA7AC9" w:rsidRPr="00304192" w:rsidRDefault="00DA7AC9" w:rsidP="00B107E0">
      <w:pPr>
        <w:pStyle w:val="BBClause3"/>
        <w:numPr>
          <w:ilvl w:val="0"/>
          <w:numId w:val="0"/>
        </w:numPr>
        <w:tabs>
          <w:tab w:val="left" w:pos="709"/>
          <w:tab w:val="left" w:pos="1622"/>
        </w:tabs>
        <w:spacing w:before="240" w:after="0" w:line="280" w:lineRule="exact"/>
        <w:ind w:left="1418"/>
        <w:rPr>
          <w:rFonts w:cs="Arial"/>
          <w:sz w:val="22"/>
          <w:szCs w:val="22"/>
        </w:rPr>
      </w:pPr>
      <w:r w:rsidRPr="00304192">
        <w:rPr>
          <w:rFonts w:cs="Arial"/>
          <w:sz w:val="22"/>
          <w:szCs w:val="22"/>
        </w:rPr>
        <w:t xml:space="preserve">If SPONSOR did not respond within the delays granted to him in this </w:t>
      </w:r>
      <w:r w:rsidRPr="002C35B2">
        <w:rPr>
          <w:rFonts w:cs="Arial"/>
          <w:sz w:val="22"/>
          <w:szCs w:val="22"/>
        </w:rPr>
        <w:t xml:space="preserve">Article </w:t>
      </w:r>
      <w:r w:rsidRPr="002C35B2">
        <w:rPr>
          <w:rFonts w:cs="Arial"/>
          <w:sz w:val="22"/>
          <w:szCs w:val="22"/>
        </w:rPr>
        <w:fldChar w:fldCharType="begin"/>
      </w:r>
      <w:r w:rsidRPr="002C35B2">
        <w:rPr>
          <w:rFonts w:cs="Arial"/>
          <w:sz w:val="22"/>
          <w:szCs w:val="22"/>
        </w:rPr>
        <w:instrText xml:space="preserve"> REF _Ref454201090 \r \h </w:instrText>
      </w:r>
      <w:r w:rsidR="00F1366E" w:rsidRPr="002C35B2">
        <w:rPr>
          <w:rFonts w:cs="Arial"/>
          <w:sz w:val="22"/>
          <w:szCs w:val="22"/>
        </w:rPr>
        <w:instrText xml:space="preserve"> \* MERGEFORMAT </w:instrText>
      </w:r>
      <w:r w:rsidRPr="002C35B2">
        <w:rPr>
          <w:rFonts w:cs="Arial"/>
          <w:sz w:val="22"/>
          <w:szCs w:val="22"/>
        </w:rPr>
      </w:r>
      <w:r w:rsidRPr="002C35B2">
        <w:rPr>
          <w:rFonts w:cs="Arial"/>
          <w:sz w:val="22"/>
          <w:szCs w:val="22"/>
        </w:rPr>
        <w:fldChar w:fldCharType="separate"/>
      </w:r>
      <w:r w:rsidR="002C35B2" w:rsidRPr="002C35B2">
        <w:rPr>
          <w:rFonts w:cs="Arial"/>
          <w:sz w:val="22"/>
          <w:szCs w:val="22"/>
        </w:rPr>
        <w:t>6.3.3</w:t>
      </w:r>
      <w:r w:rsidRPr="002C35B2">
        <w:rPr>
          <w:rFonts w:cs="Arial"/>
          <w:sz w:val="22"/>
          <w:szCs w:val="22"/>
        </w:rPr>
        <w:fldChar w:fldCharType="end"/>
      </w:r>
      <w:r w:rsidRPr="002C35B2">
        <w:rPr>
          <w:rFonts w:cs="Arial"/>
          <w:sz w:val="22"/>
          <w:szCs w:val="22"/>
        </w:rPr>
        <w:t>,</w:t>
      </w:r>
      <w:r w:rsidRPr="00304192">
        <w:rPr>
          <w:rFonts w:cs="Arial"/>
          <w:sz w:val="22"/>
          <w:szCs w:val="22"/>
        </w:rPr>
        <w:t xml:space="preserve"> the INSTITUTION and the INVESTIGATOR may proceed with the INSTITUTION PUBLICATION.</w:t>
      </w:r>
    </w:p>
    <w:p w14:paraId="1F317770" w14:textId="2F647AB8"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Any INSTITUTION PUBLICATION shall explicitly make reference to the SPONSOR PUBLICATION if any and, where applicable, acknowledge the SPONSOR’s sponsorship and financial support of the Study.</w:t>
      </w:r>
      <w:r w:rsidRPr="00304192" w:rsidDel="0016422B">
        <w:rPr>
          <w:sz w:val="22"/>
          <w:szCs w:val="22"/>
        </w:rPr>
        <w:t xml:space="preserve"> </w:t>
      </w:r>
    </w:p>
    <w:p w14:paraId="47BFC6E6" w14:textId="1CC02A10" w:rsidR="00DA7AC9" w:rsidRPr="00304192" w:rsidRDefault="009D1E02" w:rsidP="00B107E0">
      <w:pPr>
        <w:pStyle w:val="BBClause3"/>
        <w:numPr>
          <w:ilvl w:val="2"/>
          <w:numId w:val="38"/>
        </w:numPr>
        <w:tabs>
          <w:tab w:val="left" w:pos="709"/>
          <w:tab w:val="left" w:pos="1622"/>
        </w:tabs>
        <w:spacing w:before="240" w:after="0" w:line="280" w:lineRule="exact"/>
        <w:rPr>
          <w:sz w:val="22"/>
          <w:szCs w:val="22"/>
        </w:rPr>
      </w:pPr>
      <w:ins w:id="185" w:author="De Boever Els" w:date="2025-08-13T16:28:00Z">
        <w:r>
          <w:rPr>
            <w:sz w:val="22"/>
            <w:szCs w:val="22"/>
          </w:rPr>
          <w:t>All</w:t>
        </w:r>
      </w:ins>
      <w:del w:id="186" w:author="De Boever Els" w:date="2025-08-13T16:28:00Z">
        <w:r w:rsidR="00DA7AC9" w:rsidRPr="00304192" w:rsidDel="009D1E02">
          <w:rPr>
            <w:sz w:val="22"/>
            <w:szCs w:val="22"/>
          </w:rPr>
          <w:delText>Both</w:delText>
        </w:r>
      </w:del>
      <w:r w:rsidR="00DA7AC9" w:rsidRPr="00304192">
        <w:rPr>
          <w:sz w:val="22"/>
          <w:szCs w:val="22"/>
        </w:rPr>
        <w:t xml:space="preserve"> Parties </w:t>
      </w:r>
      <w:del w:id="187" w:author="De Boever Els" w:date="2025-08-13T16:27:00Z">
        <w:r w:rsidR="00DA7AC9" w:rsidRPr="00304192" w:rsidDel="009D1E02">
          <w:rPr>
            <w:sz w:val="22"/>
            <w:szCs w:val="22"/>
          </w:rPr>
          <w:delText xml:space="preserve">and the INVESTIGATOR </w:delText>
        </w:r>
      </w:del>
      <w:r w:rsidR="00DA7AC9" w:rsidRPr="00304192">
        <w:rPr>
          <w:sz w:val="22"/>
          <w:szCs w:val="22"/>
        </w:rPr>
        <w:t xml:space="preserve">shall comply with recognized ethical standards concerning publications and authorship, including the </w:t>
      </w:r>
      <w:r w:rsidR="00DA7AC9" w:rsidRPr="00304192">
        <w:rPr>
          <w:i/>
          <w:sz w:val="22"/>
          <w:szCs w:val="22"/>
        </w:rPr>
        <w:t>Uniform Requirements for Manuscripts Submitted to Biomedical Journals</w:t>
      </w:r>
      <w:r w:rsidR="00DA7AC9" w:rsidRPr="00304192">
        <w:rPr>
          <w:sz w:val="22"/>
          <w:szCs w:val="22"/>
        </w:rPr>
        <w:t xml:space="preserve">, http://www.icmje.org/index.html#authorship, established by the International Committee of Medical Journal Editors and agree </w:t>
      </w:r>
      <w:r w:rsidR="00DA7AC9" w:rsidRPr="00304192">
        <w:t xml:space="preserve">that the authorship of any publications should be determined by mutual agreement of the Parties </w:t>
      </w:r>
      <w:r w:rsidR="00DA7AC9" w:rsidRPr="00304192">
        <w:rPr>
          <w:sz w:val="22"/>
          <w:szCs w:val="22"/>
        </w:rPr>
        <w:t>and/or the INVESTIGATOR or by the said requirements of ICMJE.</w:t>
      </w:r>
    </w:p>
    <w:p w14:paraId="23ED4A25" w14:textId="77777777" w:rsidR="002502A6" w:rsidRPr="00304192" w:rsidRDefault="002502A6" w:rsidP="00B107E0">
      <w:pPr>
        <w:pStyle w:val="BBClause3"/>
        <w:numPr>
          <w:ilvl w:val="0"/>
          <w:numId w:val="0"/>
        </w:numPr>
        <w:tabs>
          <w:tab w:val="left" w:pos="709"/>
          <w:tab w:val="left" w:pos="1622"/>
        </w:tabs>
        <w:spacing w:before="240" w:after="0" w:line="280" w:lineRule="exact"/>
        <w:ind w:left="1416"/>
        <w:rPr>
          <w:color w:val="BFBFBF" w:themeColor="background1" w:themeShade="BF"/>
          <w:sz w:val="22"/>
          <w:szCs w:val="22"/>
        </w:rPr>
      </w:pPr>
    </w:p>
    <w:p w14:paraId="69823F09" w14:textId="78CACC81" w:rsidR="009F225C" w:rsidRPr="00EB1FC4" w:rsidRDefault="00046AC7" w:rsidP="00B107E0">
      <w:pPr>
        <w:pStyle w:val="BBClause2"/>
        <w:numPr>
          <w:ilvl w:val="1"/>
          <w:numId w:val="25"/>
        </w:numPr>
        <w:tabs>
          <w:tab w:val="left" w:pos="426"/>
          <w:tab w:val="left" w:pos="709"/>
        </w:tabs>
        <w:spacing w:before="240" w:after="0" w:line="280" w:lineRule="exact"/>
        <w:ind w:left="851" w:hanging="425"/>
        <w:rPr>
          <w:rFonts w:cs="Arial"/>
          <w:b/>
          <w:bCs/>
          <w:szCs w:val="22"/>
        </w:rPr>
      </w:pPr>
      <w:r w:rsidRPr="00EB1FC4">
        <w:rPr>
          <w:b/>
          <w:szCs w:val="22"/>
        </w:rPr>
        <w:t xml:space="preserve">INTELLECTUAL PROPERTY RIGHTS </w:t>
      </w:r>
    </w:p>
    <w:p w14:paraId="5FB0E56C" w14:textId="53F26A3B"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r w:rsidRPr="00304192">
        <w:rPr>
          <w:sz w:val="22"/>
          <w:szCs w:val="22"/>
        </w:rPr>
        <w:t xml:space="preserve">All Intellectual Property Rights and Know-How owned by, licensed to or developed by a Party or Affiliate(s) prior to and after the Effective Date of this Agreement, other than any Sponsor Owned Inventions as defined </w:t>
      </w:r>
      <w:r w:rsidR="00447ACB">
        <w:rPr>
          <w:sz w:val="22"/>
          <w:szCs w:val="22"/>
        </w:rPr>
        <w:t xml:space="preserve">in Article </w:t>
      </w:r>
      <w:r w:rsidR="00447ACB">
        <w:rPr>
          <w:sz w:val="22"/>
          <w:szCs w:val="22"/>
        </w:rPr>
        <w:fldChar w:fldCharType="begin"/>
      </w:r>
      <w:r w:rsidR="00447ACB">
        <w:rPr>
          <w:sz w:val="22"/>
          <w:szCs w:val="22"/>
        </w:rPr>
        <w:instrText xml:space="preserve"> REF _Ref101969940 \r \h </w:instrText>
      </w:r>
      <w:r w:rsidR="00B107E0">
        <w:rPr>
          <w:sz w:val="22"/>
          <w:szCs w:val="22"/>
        </w:rPr>
        <w:instrText xml:space="preserve"> \* MERGEFORMAT </w:instrText>
      </w:r>
      <w:r w:rsidR="00447ACB">
        <w:rPr>
          <w:sz w:val="22"/>
          <w:szCs w:val="22"/>
        </w:rPr>
      </w:r>
      <w:r w:rsidR="00447ACB">
        <w:rPr>
          <w:sz w:val="22"/>
          <w:szCs w:val="22"/>
        </w:rPr>
        <w:fldChar w:fldCharType="separate"/>
      </w:r>
      <w:r w:rsidR="00447ACB">
        <w:rPr>
          <w:sz w:val="22"/>
          <w:szCs w:val="22"/>
        </w:rPr>
        <w:t>6.4.3</w:t>
      </w:r>
      <w:r w:rsidR="00447ACB">
        <w:rPr>
          <w:sz w:val="22"/>
          <w:szCs w:val="22"/>
        </w:rPr>
        <w:fldChar w:fldCharType="end"/>
      </w:r>
      <w:r w:rsidRPr="00304192">
        <w:rPr>
          <w:sz w:val="22"/>
          <w:szCs w:val="22"/>
        </w:rPr>
        <w:t>, are and shall remain the property of that Party (hereinafter referred to as “</w:t>
      </w:r>
      <w:r w:rsidRPr="00304192">
        <w:rPr>
          <w:b/>
          <w:bCs/>
          <w:sz w:val="22"/>
          <w:szCs w:val="22"/>
        </w:rPr>
        <w:t>Background IP</w:t>
      </w:r>
      <w:r w:rsidRPr="00304192">
        <w:rPr>
          <w:sz w:val="22"/>
          <w:szCs w:val="22"/>
        </w:rPr>
        <w:t xml:space="preserve">”). For the avoidance of doubt, </w:t>
      </w:r>
      <w:r w:rsidRPr="00304192">
        <w:rPr>
          <w:sz w:val="22"/>
          <w:szCs w:val="22"/>
          <w:lang w:val="en-US"/>
        </w:rPr>
        <w:t>INSTITUTION’s Background IP shall include but not be limited to any clinical procedure and improvements thereto that are clinical procedures owned by the INSTITUTION.</w:t>
      </w:r>
    </w:p>
    <w:p w14:paraId="5F19A0B2" w14:textId="77777777"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r w:rsidRPr="00304192">
        <w:rPr>
          <w:sz w:val="22"/>
          <w:szCs w:val="22"/>
        </w:rPr>
        <w:lastRenderedPageBreak/>
        <w:t xml:space="preserve">Under this Agreement each Party shall have the right to use the other Party’s Background IP solely and to the extent necessary for the performance of the Study and only for the duration of the Study under this Agreement. This usage right of the other Party’s Background IP does not grant to either Party any option, grant, or license to commercialize, or otherwise use the other Party’s Background IP. </w:t>
      </w:r>
    </w:p>
    <w:p w14:paraId="7536B02A" w14:textId="293E3D28"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bookmarkStart w:id="188" w:name="_Ref101969940"/>
      <w:r w:rsidRPr="00304192">
        <w:rPr>
          <w:sz w:val="22"/>
          <w:szCs w:val="22"/>
        </w:rPr>
        <w:t>Intellectual Property Rights and Know-How arising from the Study, the Study Drug</w:t>
      </w:r>
      <w:r w:rsidR="00944D6F" w:rsidRPr="00304192">
        <w:rPr>
          <w:sz w:val="22"/>
          <w:szCs w:val="22"/>
        </w:rPr>
        <w:t xml:space="preserve"> </w:t>
      </w:r>
      <w:r w:rsidRPr="00304192">
        <w:rPr>
          <w:sz w:val="22"/>
          <w:szCs w:val="22"/>
        </w:rPr>
        <w:t>and/or the Protocol, shall be and at all times remain the sole property of the SPONSOR (</w:t>
      </w:r>
      <w:r w:rsidR="0035536D" w:rsidRPr="00304192">
        <w:rPr>
          <w:sz w:val="22"/>
          <w:szCs w:val="22"/>
        </w:rPr>
        <w:t>“</w:t>
      </w:r>
      <w:r w:rsidRPr="00304192">
        <w:rPr>
          <w:b/>
          <w:bCs/>
          <w:sz w:val="22"/>
          <w:szCs w:val="22"/>
        </w:rPr>
        <w:t>Sponsor Owned Inventions</w:t>
      </w:r>
      <w:r w:rsidRPr="00304192">
        <w:rPr>
          <w:sz w:val="22"/>
          <w:szCs w:val="22"/>
        </w:rPr>
        <w:t xml:space="preserve">”) without any further compensation payable to the INSTITUTION and/or the INVESTIGATOR. The INSTITUTION and/or the INVESTIGATOR shall have no right therein, except the rights as provided in </w:t>
      </w:r>
      <w:r w:rsidRPr="005E5DB0">
        <w:rPr>
          <w:color w:val="000000" w:themeColor="text1"/>
          <w:sz w:val="22"/>
          <w:szCs w:val="22"/>
        </w:rPr>
        <w:t>Articles</w:t>
      </w:r>
      <w:r w:rsidR="005E5DB0" w:rsidRPr="005E5DB0">
        <w:rPr>
          <w:color w:val="000000" w:themeColor="text1"/>
          <w:sz w:val="22"/>
          <w:szCs w:val="22"/>
        </w:rPr>
        <w:t xml:space="preserve"> </w:t>
      </w:r>
      <w:hyperlink w:anchor="Article6_2" w:history="1">
        <w:r w:rsidR="005E5DB0" w:rsidRPr="005E5DB0">
          <w:rPr>
            <w:rStyle w:val="Hyperlink"/>
            <w:color w:val="000000" w:themeColor="text1"/>
            <w:sz w:val="22"/>
            <w:szCs w:val="22"/>
            <w:u w:val="none"/>
          </w:rPr>
          <w:t>6.2</w:t>
        </w:r>
      </w:hyperlink>
      <w:r w:rsidRPr="005E5DB0">
        <w:rPr>
          <w:color w:val="000000" w:themeColor="text1"/>
          <w:sz w:val="22"/>
          <w:szCs w:val="22"/>
        </w:rPr>
        <w:t xml:space="preserve"> and</w:t>
      </w:r>
      <w:r w:rsidR="005E5DB0" w:rsidRPr="005E5DB0">
        <w:rPr>
          <w:color w:val="000000" w:themeColor="text1"/>
          <w:sz w:val="22"/>
          <w:szCs w:val="22"/>
        </w:rPr>
        <w:t xml:space="preserve"> </w:t>
      </w:r>
      <w:hyperlink w:anchor="Article6_3" w:history="1">
        <w:r w:rsidR="005E5DB0" w:rsidRPr="005E5DB0">
          <w:rPr>
            <w:rStyle w:val="Hyperlink"/>
            <w:color w:val="000000" w:themeColor="text1"/>
            <w:sz w:val="22"/>
            <w:szCs w:val="22"/>
            <w:u w:val="none"/>
          </w:rPr>
          <w:t>6.3</w:t>
        </w:r>
      </w:hyperlink>
      <w:r w:rsidRPr="005E5DB0">
        <w:rPr>
          <w:color w:val="000000" w:themeColor="text1"/>
          <w:sz w:val="22"/>
          <w:szCs w:val="22"/>
        </w:rPr>
        <w:t>.</w:t>
      </w:r>
      <w:bookmarkEnd w:id="188"/>
    </w:p>
    <w:p w14:paraId="4E1143DA" w14:textId="77777777" w:rsidR="00913699" w:rsidRPr="00304192" w:rsidRDefault="00913699" w:rsidP="00B107E0">
      <w:pPr>
        <w:pStyle w:val="BBClause3"/>
        <w:numPr>
          <w:ilvl w:val="2"/>
          <w:numId w:val="26"/>
        </w:numPr>
        <w:tabs>
          <w:tab w:val="left" w:pos="709"/>
          <w:tab w:val="left" w:pos="1622"/>
        </w:tabs>
        <w:spacing w:before="240" w:after="0" w:line="280" w:lineRule="exact"/>
        <w:ind w:hanging="1014"/>
        <w:rPr>
          <w:sz w:val="22"/>
          <w:szCs w:val="22"/>
        </w:rPr>
      </w:pPr>
      <w:r w:rsidRPr="00304192">
        <w:rPr>
          <w:sz w:val="22"/>
          <w:szCs w:val="22"/>
        </w:rPr>
        <w:t xml:space="preserve">As far as permitted by Applicable Laws, the INSTITUTION and/or the INVESTIGATOR hereby assign (or will cause </w:t>
      </w:r>
      <w:r w:rsidRPr="00304192">
        <w:rPr>
          <w:szCs w:val="22"/>
        </w:rPr>
        <w:t>their agents, employees or representatives to assign)</w:t>
      </w:r>
      <w:r w:rsidRPr="00304192">
        <w:rPr>
          <w:sz w:val="22"/>
          <w:szCs w:val="22"/>
        </w:rPr>
        <w:t xml:space="preserve"> its/his/her rights to the SPONSOR in relation to any Sponsor Owned Inventions free from any obligation or consideration beyond that provided in this Agreement. The INSTITUTION and/or the INVESTIGATOR shall, at the request and expense of the SPONSOR, execute any documents or acts as the SPONSOR may reasonably require in order to fully and effectively transfer all such Sponsor Owned Inventions to the SPONSOR.</w:t>
      </w:r>
    </w:p>
    <w:p w14:paraId="441D8E26" w14:textId="7CD51794" w:rsidR="00913699" w:rsidRPr="00304192" w:rsidRDefault="00913699" w:rsidP="00B107E0">
      <w:pPr>
        <w:pStyle w:val="BBBodyTextIndent3"/>
        <w:tabs>
          <w:tab w:val="left" w:pos="709"/>
        </w:tabs>
        <w:spacing w:before="240" w:after="0" w:line="280" w:lineRule="exact"/>
        <w:ind w:left="1416"/>
        <w:rPr>
          <w:szCs w:val="22"/>
        </w:rPr>
      </w:pPr>
      <w:r w:rsidRPr="00304192">
        <w:rPr>
          <w:szCs w:val="22"/>
        </w:rPr>
        <w:t>The INSTITUTION and the INVESTIGATOR hereby declare</w:t>
      </w:r>
      <w:r w:rsidR="00760A88" w:rsidRPr="00304192">
        <w:rPr>
          <w:szCs w:val="22"/>
        </w:rPr>
        <w:t xml:space="preserve"> t</w:t>
      </w:r>
      <w:r w:rsidRPr="00304192">
        <w:rPr>
          <w:szCs w:val="22"/>
        </w:rPr>
        <w:t xml:space="preserve">hat, to their knowledge, </w:t>
      </w:r>
      <w:r w:rsidRPr="00304192">
        <w:t>t</w:t>
      </w:r>
      <w:r w:rsidRPr="00304192">
        <w:rPr>
          <w:szCs w:val="22"/>
        </w:rPr>
        <w:t>he INSTITUTION and the INVESTIGATOR are entitled to assign any such</w:t>
      </w:r>
      <w:r w:rsidR="00FB51AB" w:rsidRPr="00304192">
        <w:rPr>
          <w:szCs w:val="22"/>
        </w:rPr>
        <w:t xml:space="preserve"> </w:t>
      </w:r>
      <w:r w:rsidRPr="00304192">
        <w:rPr>
          <w:szCs w:val="22"/>
        </w:rPr>
        <w:t>Intellectual Property Rights and Know-How;</w:t>
      </w:r>
    </w:p>
    <w:p w14:paraId="5E8CC623" w14:textId="28AF9E53" w:rsidR="00913699" w:rsidRDefault="00913699" w:rsidP="00B107E0">
      <w:pPr>
        <w:pStyle w:val="BBBodyTextIndent3"/>
        <w:tabs>
          <w:tab w:val="left" w:pos="709"/>
        </w:tabs>
        <w:spacing w:before="240" w:after="0" w:line="280" w:lineRule="exact"/>
        <w:ind w:left="1416"/>
        <w:rPr>
          <w:szCs w:val="22"/>
        </w:rPr>
      </w:pPr>
      <w:r w:rsidRPr="00304192">
        <w:rPr>
          <w:szCs w:val="22"/>
        </w:rPr>
        <w:t>Where applicable, the INSTITUTION and the INVESTIGATOR shall be solely responsible for all payments due to their respective agents, employees or representatives for any transferred Sponsor Owned Inventions.</w:t>
      </w:r>
      <w:r w:rsidR="00C53A46">
        <w:rPr>
          <w:szCs w:val="22"/>
        </w:rPr>
        <w:t xml:space="preserve"> </w:t>
      </w:r>
    </w:p>
    <w:p w14:paraId="74598DF9" w14:textId="7325E29D" w:rsidR="00C53A46" w:rsidRPr="00304192" w:rsidRDefault="00C53A46" w:rsidP="00B107E0">
      <w:pPr>
        <w:pStyle w:val="BBBodyTextIndent3"/>
        <w:tabs>
          <w:tab w:val="left" w:pos="709"/>
        </w:tabs>
        <w:spacing w:before="240" w:after="0" w:line="280" w:lineRule="exact"/>
        <w:ind w:left="1416"/>
        <w:rPr>
          <w:szCs w:val="22"/>
        </w:rPr>
      </w:pPr>
      <w:r>
        <w:rPr>
          <w:szCs w:val="22"/>
        </w:rPr>
        <w:t>Parties understand and agree that moral rights are not transferable.</w:t>
      </w:r>
    </w:p>
    <w:p w14:paraId="599A0B0C" w14:textId="15E24BA1" w:rsidR="00913699" w:rsidRPr="00304192" w:rsidRDefault="00913699" w:rsidP="00B107E0">
      <w:pPr>
        <w:pStyle w:val="BBClause3"/>
        <w:numPr>
          <w:ilvl w:val="2"/>
          <w:numId w:val="26"/>
        </w:numPr>
        <w:tabs>
          <w:tab w:val="left" w:pos="709"/>
          <w:tab w:val="left" w:pos="1622"/>
        </w:tabs>
        <w:spacing w:before="240" w:after="0" w:line="280" w:lineRule="exact"/>
        <w:ind w:left="1418" w:hanging="992"/>
        <w:rPr>
          <w:sz w:val="22"/>
          <w:szCs w:val="22"/>
        </w:rPr>
      </w:pPr>
      <w:r w:rsidRPr="00304192">
        <w:rPr>
          <w:sz w:val="22"/>
          <w:szCs w:val="22"/>
        </w:rPr>
        <w:t xml:space="preserve">Know-How falling within Article </w:t>
      </w:r>
      <w:r w:rsidR="00425E4C">
        <w:rPr>
          <w:sz w:val="22"/>
          <w:szCs w:val="22"/>
        </w:rPr>
        <w:fldChar w:fldCharType="begin"/>
      </w:r>
      <w:r w:rsidR="00425E4C">
        <w:rPr>
          <w:sz w:val="22"/>
          <w:szCs w:val="22"/>
        </w:rPr>
        <w:instrText xml:space="preserve"> REF _Ref101969940 \r \h </w:instrText>
      </w:r>
      <w:r w:rsidR="00B107E0">
        <w:rPr>
          <w:sz w:val="22"/>
          <w:szCs w:val="22"/>
        </w:rPr>
        <w:instrText xml:space="preserve"> \* MERGEFORMAT </w:instrText>
      </w:r>
      <w:r w:rsidR="00425E4C">
        <w:rPr>
          <w:sz w:val="22"/>
          <w:szCs w:val="22"/>
        </w:rPr>
      </w:r>
      <w:r w:rsidR="00425E4C">
        <w:rPr>
          <w:sz w:val="22"/>
          <w:szCs w:val="22"/>
        </w:rPr>
        <w:fldChar w:fldCharType="separate"/>
      </w:r>
      <w:r w:rsidR="00425E4C">
        <w:rPr>
          <w:sz w:val="22"/>
          <w:szCs w:val="22"/>
        </w:rPr>
        <w:t>6.4.3</w:t>
      </w:r>
      <w:r w:rsidR="00425E4C">
        <w:rPr>
          <w:sz w:val="22"/>
          <w:szCs w:val="22"/>
        </w:rPr>
        <w:fldChar w:fldCharType="end"/>
      </w:r>
      <w:r w:rsidR="00425E4C">
        <w:rPr>
          <w:sz w:val="22"/>
          <w:szCs w:val="22"/>
        </w:rPr>
        <w:t xml:space="preserve"> </w:t>
      </w:r>
      <w:r w:rsidRPr="00304192">
        <w:rPr>
          <w:sz w:val="22"/>
          <w:szCs w:val="22"/>
        </w:rPr>
        <w:t>shall be promptly disclosed in full written details to the SPONSOR.</w:t>
      </w:r>
    </w:p>
    <w:p w14:paraId="05A6BF81" w14:textId="257C0C13" w:rsidR="00913699" w:rsidRPr="00304192" w:rsidRDefault="00913699" w:rsidP="00B107E0">
      <w:pPr>
        <w:pStyle w:val="BBBodyTextIndent3"/>
        <w:tabs>
          <w:tab w:val="left" w:pos="709"/>
        </w:tabs>
        <w:spacing w:before="240" w:after="0" w:line="280" w:lineRule="exact"/>
        <w:ind w:left="1416"/>
        <w:rPr>
          <w:szCs w:val="22"/>
        </w:rPr>
      </w:pPr>
      <w:r w:rsidRPr="00304192">
        <w:rPr>
          <w:szCs w:val="22"/>
        </w:rPr>
        <w:t>The SPONSOR shall, at its own and sole discretion and responsibility, be entitled to apply for patent rights in respect of any Know-How falling within Article</w:t>
      </w:r>
      <w:r w:rsidR="00425E4C">
        <w:rPr>
          <w:szCs w:val="22"/>
        </w:rPr>
        <w:t xml:space="preserve"> </w:t>
      </w:r>
      <w:r w:rsidR="00425E4C">
        <w:rPr>
          <w:szCs w:val="22"/>
        </w:rPr>
        <w:fldChar w:fldCharType="begin"/>
      </w:r>
      <w:r w:rsidR="00425E4C">
        <w:rPr>
          <w:szCs w:val="22"/>
        </w:rPr>
        <w:instrText xml:space="preserve"> REF _Ref101969940 \r \h </w:instrText>
      </w:r>
      <w:r w:rsidR="00B107E0">
        <w:rPr>
          <w:szCs w:val="22"/>
        </w:rPr>
        <w:instrText xml:space="preserve"> \* MERGEFORMAT </w:instrText>
      </w:r>
      <w:r w:rsidR="00425E4C">
        <w:rPr>
          <w:szCs w:val="22"/>
        </w:rPr>
      </w:r>
      <w:r w:rsidR="00425E4C">
        <w:rPr>
          <w:szCs w:val="22"/>
        </w:rPr>
        <w:fldChar w:fldCharType="separate"/>
      </w:r>
      <w:r w:rsidR="00425E4C">
        <w:rPr>
          <w:szCs w:val="22"/>
        </w:rPr>
        <w:t>6.4.3</w:t>
      </w:r>
      <w:r w:rsidR="00425E4C">
        <w:rPr>
          <w:szCs w:val="22"/>
        </w:rPr>
        <w:fldChar w:fldCharType="end"/>
      </w:r>
      <w:r w:rsidRPr="00304192">
        <w:rPr>
          <w:szCs w:val="22"/>
        </w:rPr>
        <w:t>. The SPONSOR shall be responsible for the application, grant and maintenance of such patent rights.</w:t>
      </w:r>
    </w:p>
    <w:p w14:paraId="690D59CE" w14:textId="22E7EB4D" w:rsidR="00913699" w:rsidRPr="00304192" w:rsidRDefault="00913699" w:rsidP="00B107E0">
      <w:pPr>
        <w:pStyle w:val="BBClause3"/>
        <w:numPr>
          <w:ilvl w:val="2"/>
          <w:numId w:val="26"/>
        </w:numPr>
        <w:tabs>
          <w:tab w:val="left" w:pos="709"/>
          <w:tab w:val="left" w:pos="1622"/>
        </w:tabs>
        <w:spacing w:before="240" w:after="0" w:line="280" w:lineRule="exact"/>
        <w:ind w:left="1418" w:hanging="1014"/>
        <w:rPr>
          <w:sz w:val="22"/>
          <w:szCs w:val="22"/>
        </w:rPr>
      </w:pPr>
      <w:r w:rsidRPr="00304192">
        <w:rPr>
          <w:sz w:val="22"/>
          <w:szCs w:val="22"/>
        </w:rPr>
        <w:t>Upon the SPONSOR's request, the INSTITUTION and/or the INVESTIGATOR shall reasonably assist the SPONSOR in connection with the application and prosecution for patent rights throughout the world for any Know-How falling within Article</w:t>
      </w:r>
      <w:r w:rsidR="00425E4C">
        <w:rPr>
          <w:sz w:val="22"/>
          <w:szCs w:val="22"/>
        </w:rPr>
        <w:t xml:space="preserve"> </w:t>
      </w:r>
      <w:r w:rsidR="00425E4C">
        <w:rPr>
          <w:sz w:val="22"/>
          <w:szCs w:val="22"/>
        </w:rPr>
        <w:fldChar w:fldCharType="begin"/>
      </w:r>
      <w:r w:rsidR="00425E4C">
        <w:rPr>
          <w:sz w:val="22"/>
          <w:szCs w:val="22"/>
        </w:rPr>
        <w:instrText xml:space="preserve"> REF _Ref101969940 \r \h </w:instrText>
      </w:r>
      <w:r w:rsidR="00B107E0">
        <w:rPr>
          <w:sz w:val="22"/>
          <w:szCs w:val="22"/>
        </w:rPr>
        <w:instrText xml:space="preserve"> \* MERGEFORMAT </w:instrText>
      </w:r>
      <w:r w:rsidR="00425E4C">
        <w:rPr>
          <w:sz w:val="22"/>
          <w:szCs w:val="22"/>
        </w:rPr>
      </w:r>
      <w:r w:rsidR="00425E4C">
        <w:rPr>
          <w:sz w:val="22"/>
          <w:szCs w:val="22"/>
        </w:rPr>
        <w:fldChar w:fldCharType="separate"/>
      </w:r>
      <w:r w:rsidR="00425E4C">
        <w:rPr>
          <w:sz w:val="22"/>
          <w:szCs w:val="22"/>
        </w:rPr>
        <w:t>6.4.3</w:t>
      </w:r>
      <w:r w:rsidR="00425E4C">
        <w:rPr>
          <w:sz w:val="22"/>
          <w:szCs w:val="22"/>
        </w:rPr>
        <w:fldChar w:fldCharType="end"/>
      </w:r>
      <w:r w:rsidRPr="00304192">
        <w:rPr>
          <w:sz w:val="22"/>
          <w:szCs w:val="22"/>
        </w:rPr>
        <w:t>. It</w:t>
      </w:r>
      <w:r w:rsidR="00C47019" w:rsidRPr="00304192">
        <w:rPr>
          <w:sz w:val="22"/>
          <w:szCs w:val="22"/>
        </w:rPr>
        <w:t>/he</w:t>
      </w:r>
      <w:r w:rsidRPr="00304192">
        <w:rPr>
          <w:sz w:val="22"/>
          <w:szCs w:val="22"/>
        </w:rPr>
        <w:t xml:space="preserve"> shall in particular execute such documents and take such reasonable actions as the SPONSOR</w:t>
      </w:r>
      <w:r w:rsidRPr="00304192">
        <w:rPr>
          <w:b/>
          <w:bCs/>
          <w:sz w:val="22"/>
          <w:szCs w:val="22"/>
        </w:rPr>
        <w:t xml:space="preserve"> </w:t>
      </w:r>
      <w:r w:rsidRPr="00304192">
        <w:rPr>
          <w:sz w:val="22"/>
          <w:szCs w:val="22"/>
        </w:rPr>
        <w:t>deems necessary or appropriate to</w:t>
      </w:r>
      <w:r w:rsidRPr="00304192">
        <w:rPr>
          <w:b/>
          <w:bCs/>
          <w:sz w:val="22"/>
          <w:szCs w:val="22"/>
        </w:rPr>
        <w:t xml:space="preserve"> </w:t>
      </w:r>
      <w:r w:rsidRPr="00304192">
        <w:rPr>
          <w:sz w:val="22"/>
          <w:szCs w:val="22"/>
        </w:rPr>
        <w:t xml:space="preserve">enable the SPONSOR to obtain patent rights or other proprietary protection in the SPONSOR's name concerning any of the foregoing. The INSTITUTION and/or the INVESTIGATOR shall be reimbursed for the time devoted to such activities and for the expenses incurred as a result of this assistance. In the event that SPONSOR, according to Applicable Law, cannot obtain or secure </w:t>
      </w:r>
      <w:r w:rsidRPr="00304192">
        <w:rPr>
          <w:sz w:val="22"/>
          <w:szCs w:val="22"/>
        </w:rPr>
        <w:lastRenderedPageBreak/>
        <w:t>ownership for any Sponsor Owned Inventions, INSTITUTION and INVESTIGATOR hereby grant SPONSOR and agree to cause that any Study Staff to grant SPONSOR, as applicable, worldwide, exclusive, unlimited, perpetual, fully paid-up and royalty-free license, with the right to grant sublicenses, to use such Sponsor Owned Inventions</w:t>
      </w:r>
      <w:r w:rsidRPr="00304192" w:rsidDel="00651D52">
        <w:rPr>
          <w:sz w:val="22"/>
          <w:szCs w:val="22"/>
        </w:rPr>
        <w:t xml:space="preserve"> </w:t>
      </w:r>
      <w:r w:rsidRPr="00304192">
        <w:rPr>
          <w:sz w:val="22"/>
          <w:szCs w:val="22"/>
        </w:rPr>
        <w:t>for any purpose.</w:t>
      </w:r>
    </w:p>
    <w:p w14:paraId="403B188A" w14:textId="7861A96D" w:rsidR="00913699" w:rsidRPr="00304192" w:rsidRDefault="00913699" w:rsidP="00B107E0">
      <w:pPr>
        <w:pStyle w:val="BBClause3"/>
        <w:numPr>
          <w:ilvl w:val="2"/>
          <w:numId w:val="26"/>
        </w:numPr>
        <w:tabs>
          <w:tab w:val="left" w:pos="709"/>
          <w:tab w:val="left" w:pos="1622"/>
        </w:tabs>
        <w:spacing w:before="240" w:after="0" w:line="280" w:lineRule="exact"/>
        <w:ind w:left="1418" w:hanging="1014"/>
        <w:rPr>
          <w:sz w:val="22"/>
          <w:szCs w:val="22"/>
          <w:lang w:val="en-US"/>
        </w:rPr>
      </w:pPr>
      <w:r w:rsidRPr="00304192">
        <w:rPr>
          <w:sz w:val="22"/>
          <w:szCs w:val="22"/>
        </w:rPr>
        <w:t xml:space="preserve">The INSTITUTION and the INVESTIGATOR </w:t>
      </w:r>
      <w:r w:rsidRPr="00304192">
        <w:rPr>
          <w:sz w:val="22"/>
          <w:szCs w:val="22"/>
          <w:lang w:val="en-US"/>
        </w:rPr>
        <w:t xml:space="preserve">shall not file for or maintain </w:t>
      </w:r>
      <w:r w:rsidRPr="00304192">
        <w:rPr>
          <w:sz w:val="22"/>
          <w:szCs w:val="22"/>
        </w:rPr>
        <w:t xml:space="preserve">patent rights in respect of </w:t>
      </w:r>
      <w:r w:rsidRPr="00304192">
        <w:rPr>
          <w:sz w:val="22"/>
          <w:lang w:val="en-US"/>
        </w:rPr>
        <w:t xml:space="preserve">any </w:t>
      </w:r>
      <w:r w:rsidRPr="00304192">
        <w:rPr>
          <w:sz w:val="22"/>
          <w:szCs w:val="22"/>
          <w:lang w:val="en-US"/>
        </w:rPr>
        <w:t xml:space="preserve">Know-How falling within Article </w:t>
      </w:r>
      <w:r w:rsidR="00447ACB">
        <w:rPr>
          <w:sz w:val="22"/>
          <w:szCs w:val="22"/>
          <w:lang w:val="en-US"/>
        </w:rPr>
        <w:fldChar w:fldCharType="begin"/>
      </w:r>
      <w:r w:rsidR="00447ACB">
        <w:rPr>
          <w:sz w:val="22"/>
          <w:szCs w:val="22"/>
          <w:lang w:val="en-US"/>
        </w:rPr>
        <w:instrText xml:space="preserve"> REF _Ref101969940 \r \h </w:instrText>
      </w:r>
      <w:r w:rsidR="00447ACB">
        <w:rPr>
          <w:sz w:val="22"/>
          <w:szCs w:val="22"/>
          <w:lang w:val="en-US"/>
        </w:rPr>
      </w:r>
      <w:r w:rsidR="00447ACB">
        <w:rPr>
          <w:sz w:val="22"/>
          <w:szCs w:val="22"/>
          <w:lang w:val="en-US"/>
        </w:rPr>
        <w:fldChar w:fldCharType="separate"/>
      </w:r>
      <w:r w:rsidR="00447ACB">
        <w:rPr>
          <w:sz w:val="22"/>
          <w:szCs w:val="22"/>
          <w:lang w:val="en-US"/>
        </w:rPr>
        <w:t>6.4.3</w:t>
      </w:r>
      <w:r w:rsidR="00447ACB">
        <w:rPr>
          <w:sz w:val="22"/>
          <w:szCs w:val="22"/>
          <w:lang w:val="en-US"/>
        </w:rPr>
        <w:fldChar w:fldCharType="end"/>
      </w:r>
      <w:r w:rsidR="00447ACB">
        <w:rPr>
          <w:sz w:val="22"/>
          <w:szCs w:val="22"/>
          <w:lang w:val="en-US"/>
        </w:rPr>
        <w:t xml:space="preserve"> </w:t>
      </w:r>
      <w:r w:rsidRPr="00304192">
        <w:rPr>
          <w:sz w:val="22"/>
          <w:szCs w:val="22"/>
          <w:lang w:val="en-US"/>
        </w:rPr>
        <w:t>and shall also cause their respective employees,</w:t>
      </w:r>
      <w:r w:rsidR="00766651" w:rsidRPr="00304192">
        <w:rPr>
          <w:sz w:val="22"/>
          <w:szCs w:val="22"/>
          <w:lang w:val="en-US"/>
        </w:rPr>
        <w:t xml:space="preserve"> Study </w:t>
      </w:r>
      <w:r w:rsidR="00D23E5D" w:rsidRPr="00304192">
        <w:rPr>
          <w:sz w:val="22"/>
          <w:szCs w:val="22"/>
          <w:lang w:val="en-US"/>
        </w:rPr>
        <w:t>s</w:t>
      </w:r>
      <w:r w:rsidR="00766651" w:rsidRPr="00304192">
        <w:rPr>
          <w:sz w:val="22"/>
          <w:szCs w:val="22"/>
          <w:lang w:val="en-US"/>
        </w:rPr>
        <w:t xml:space="preserve">taff, </w:t>
      </w:r>
      <w:r w:rsidRPr="00304192">
        <w:rPr>
          <w:sz w:val="22"/>
          <w:szCs w:val="22"/>
          <w:lang w:val="en-US"/>
        </w:rPr>
        <w:t xml:space="preserve">Subcontractors, and agents to refrain from filing or maintaining any such patent rights. In case any patent application is filed or patent is obtained in breach of this Article, all rights to such patent application or patent shall vest in the SPONSOR and the </w:t>
      </w:r>
      <w:r w:rsidRPr="00304192">
        <w:rPr>
          <w:sz w:val="22"/>
          <w:szCs w:val="22"/>
        </w:rPr>
        <w:t xml:space="preserve">INSTITUTION and/or the INVESTIGATOR </w:t>
      </w:r>
      <w:r w:rsidRPr="00304192">
        <w:rPr>
          <w:sz w:val="22"/>
          <w:szCs w:val="22"/>
          <w:lang w:val="en-US"/>
        </w:rPr>
        <w:t>shall promptly assign such patent application or patent to the SPONSOR at the full cost of the INSTITUTION.</w:t>
      </w:r>
    </w:p>
    <w:p w14:paraId="317CD124" w14:textId="5149DE96" w:rsidR="009F225C" w:rsidRPr="00304192" w:rsidRDefault="00913699" w:rsidP="00B107E0">
      <w:pPr>
        <w:pStyle w:val="BBBodyTextIndent3"/>
        <w:tabs>
          <w:tab w:val="left" w:pos="709"/>
        </w:tabs>
        <w:spacing w:before="240" w:after="0" w:line="280" w:lineRule="exact"/>
        <w:ind w:left="1416"/>
        <w:rPr>
          <w:szCs w:val="22"/>
        </w:rPr>
      </w:pPr>
      <w:r w:rsidRPr="00304192">
        <w:rPr>
          <w:szCs w:val="22"/>
          <w:lang w:val="en-US"/>
        </w:rPr>
        <w:t xml:space="preserve">In particular, the </w:t>
      </w:r>
      <w:r w:rsidRPr="00304192">
        <w:rPr>
          <w:szCs w:val="22"/>
        </w:rPr>
        <w:t>INSTITUTION and the INVESTIGATOR agree and undertake,</w:t>
      </w:r>
      <w:r w:rsidRPr="00304192">
        <w:rPr>
          <w:szCs w:val="22"/>
          <w:lang w:val="en-US"/>
        </w:rPr>
        <w:t xml:space="preserve"> and shall cause their respective employees, </w:t>
      </w:r>
      <w:r w:rsidR="00766651" w:rsidRPr="00304192">
        <w:rPr>
          <w:szCs w:val="22"/>
          <w:lang w:val="en-US"/>
        </w:rPr>
        <w:t xml:space="preserve">Study </w:t>
      </w:r>
      <w:r w:rsidR="00D23E5D" w:rsidRPr="00304192">
        <w:rPr>
          <w:szCs w:val="22"/>
          <w:lang w:val="en-US"/>
        </w:rPr>
        <w:t>s</w:t>
      </w:r>
      <w:r w:rsidR="00766651" w:rsidRPr="00304192">
        <w:rPr>
          <w:szCs w:val="22"/>
          <w:lang w:val="en-US"/>
        </w:rPr>
        <w:t xml:space="preserve">taff, </w:t>
      </w:r>
      <w:r w:rsidR="001E7A90" w:rsidRPr="00304192">
        <w:rPr>
          <w:szCs w:val="22"/>
          <w:lang w:val="en-US"/>
        </w:rPr>
        <w:t xml:space="preserve">Subcontractors </w:t>
      </w:r>
      <w:r w:rsidRPr="00304192">
        <w:rPr>
          <w:szCs w:val="22"/>
          <w:lang w:val="en-US"/>
        </w:rPr>
        <w:t>and agents to agree and undertake,</w:t>
      </w:r>
      <w:r w:rsidRPr="00304192">
        <w:rPr>
          <w:szCs w:val="22"/>
        </w:rPr>
        <w:t xml:space="preserve"> not to oppose or file cancellation actions against any patent (application) of the SPONSOR relating to any Know-How falling within Article </w:t>
      </w:r>
      <w:r w:rsidR="00447ACB">
        <w:rPr>
          <w:szCs w:val="22"/>
        </w:rPr>
        <w:fldChar w:fldCharType="begin"/>
      </w:r>
      <w:r w:rsidR="00447ACB">
        <w:rPr>
          <w:szCs w:val="22"/>
        </w:rPr>
        <w:instrText xml:space="preserve"> REF _Ref101969940 \r \h </w:instrText>
      </w:r>
      <w:r w:rsidR="00447ACB">
        <w:rPr>
          <w:szCs w:val="22"/>
        </w:rPr>
      </w:r>
      <w:r w:rsidR="00447ACB">
        <w:rPr>
          <w:szCs w:val="22"/>
        </w:rPr>
        <w:fldChar w:fldCharType="separate"/>
      </w:r>
      <w:r w:rsidR="00447ACB">
        <w:rPr>
          <w:szCs w:val="22"/>
        </w:rPr>
        <w:t>6.4.3</w:t>
      </w:r>
      <w:r w:rsidR="00447ACB">
        <w:rPr>
          <w:szCs w:val="22"/>
        </w:rPr>
        <w:fldChar w:fldCharType="end"/>
      </w:r>
      <w:r w:rsidRPr="00304192">
        <w:rPr>
          <w:szCs w:val="22"/>
        </w:rPr>
        <w:t>.</w:t>
      </w:r>
    </w:p>
    <w:p w14:paraId="1C702EEB" w14:textId="54681A97" w:rsidR="009F225C" w:rsidRPr="00304192" w:rsidRDefault="009F225C" w:rsidP="00B107E0">
      <w:pPr>
        <w:pStyle w:val="BBClause3"/>
        <w:numPr>
          <w:ilvl w:val="0"/>
          <w:numId w:val="0"/>
        </w:numPr>
        <w:tabs>
          <w:tab w:val="left" w:pos="709"/>
          <w:tab w:val="left" w:pos="1622"/>
        </w:tabs>
        <w:spacing w:before="240" w:after="0" w:line="280" w:lineRule="exact"/>
        <w:ind w:left="1080"/>
        <w:rPr>
          <w:sz w:val="22"/>
          <w:szCs w:val="22"/>
        </w:rPr>
      </w:pPr>
    </w:p>
    <w:p w14:paraId="414B374D" w14:textId="77777777" w:rsidR="009F225C" w:rsidRPr="00304192" w:rsidRDefault="009F225C" w:rsidP="00B107E0">
      <w:pPr>
        <w:pStyle w:val="BBClause1"/>
        <w:numPr>
          <w:ilvl w:val="0"/>
          <w:numId w:val="8"/>
        </w:numPr>
        <w:tabs>
          <w:tab w:val="left" w:pos="709"/>
        </w:tabs>
        <w:spacing w:before="240" w:after="0" w:line="280" w:lineRule="exact"/>
        <w:rPr>
          <w:b/>
          <w:szCs w:val="22"/>
        </w:rPr>
      </w:pPr>
      <w:bookmarkStart w:id="189" w:name="_Ref295817536"/>
      <w:r w:rsidRPr="00304192">
        <w:rPr>
          <w:b/>
          <w:szCs w:val="22"/>
        </w:rPr>
        <w:t>INSURANCE AND INDEMNIFICATION</w:t>
      </w:r>
      <w:bookmarkEnd w:id="189"/>
    </w:p>
    <w:p w14:paraId="6629A5D2" w14:textId="15C1324E" w:rsidR="002D07C7" w:rsidRPr="00304192" w:rsidRDefault="009F225C" w:rsidP="00B107E0">
      <w:pPr>
        <w:pStyle w:val="BBClause2"/>
        <w:numPr>
          <w:ilvl w:val="1"/>
          <w:numId w:val="13"/>
        </w:numPr>
        <w:tabs>
          <w:tab w:val="left" w:pos="709"/>
        </w:tabs>
        <w:spacing w:before="240" w:after="0" w:line="280" w:lineRule="exact"/>
        <w:rPr>
          <w:szCs w:val="22"/>
          <w:lang w:val="en-US"/>
        </w:rPr>
      </w:pPr>
      <w:r w:rsidRPr="00304192">
        <w:rPr>
          <w:szCs w:val="22"/>
          <w:lang w:val="en-US"/>
        </w:rPr>
        <w:t xml:space="preserve">In accordance with </w:t>
      </w:r>
      <w:r w:rsidR="00F36F9F" w:rsidRPr="00304192">
        <w:rPr>
          <w:szCs w:val="22"/>
          <w:lang w:val="en-US"/>
        </w:rPr>
        <w:t>Applicable Laws</w:t>
      </w:r>
      <w:r w:rsidRPr="00304192">
        <w:rPr>
          <w:szCs w:val="22"/>
          <w:lang w:val="en-US"/>
        </w:rPr>
        <w:t xml:space="preserve">, the SPONSOR shall </w:t>
      </w:r>
      <w:r w:rsidR="00945242" w:rsidRPr="00304192">
        <w:rPr>
          <w:szCs w:val="22"/>
          <w:lang w:val="en-US"/>
        </w:rPr>
        <w:t>be liable</w:t>
      </w:r>
      <w:r w:rsidRPr="00304192">
        <w:rPr>
          <w:szCs w:val="22"/>
          <w:lang w:val="en-US"/>
        </w:rPr>
        <w:t xml:space="preserve">, even without fault, </w:t>
      </w:r>
      <w:r w:rsidR="00945242" w:rsidRPr="00304192">
        <w:rPr>
          <w:szCs w:val="22"/>
          <w:lang w:val="en-US"/>
        </w:rPr>
        <w:t xml:space="preserve">for </w:t>
      </w:r>
      <w:r w:rsidRPr="00304192">
        <w:rPr>
          <w:szCs w:val="22"/>
          <w:lang w:val="en-US"/>
        </w:rPr>
        <w:t>any damage incurred by a Study Participant or, in the case of death, his rightful claimants</w:t>
      </w:r>
      <w:r w:rsidR="009A7386" w:rsidRPr="00304192">
        <w:rPr>
          <w:szCs w:val="22"/>
          <w:lang w:val="en-US"/>
        </w:rPr>
        <w:t>,</w:t>
      </w:r>
      <w:r w:rsidRPr="00304192">
        <w:rPr>
          <w:szCs w:val="22"/>
          <w:lang w:val="en-US"/>
        </w:rPr>
        <w:t xml:space="preserve"> that arises either in direct or indirect connection with the </w:t>
      </w:r>
      <w:r w:rsidR="000D1AAE" w:rsidRPr="00304192">
        <w:rPr>
          <w:szCs w:val="22"/>
          <w:lang w:val="en-US"/>
        </w:rPr>
        <w:t xml:space="preserve">Study </w:t>
      </w:r>
      <w:r w:rsidRPr="00304192">
        <w:rPr>
          <w:szCs w:val="22"/>
          <w:lang w:val="en-US"/>
        </w:rPr>
        <w:t xml:space="preserve">and shall provide compensation therefore. The SPONSOR shall enter into an insurance contract in accordance with </w:t>
      </w:r>
      <w:r w:rsidR="00F36F9F" w:rsidRPr="00304192">
        <w:rPr>
          <w:szCs w:val="22"/>
          <w:lang w:val="en-US"/>
        </w:rPr>
        <w:t>Applicable Laws</w:t>
      </w:r>
      <w:r w:rsidRPr="00304192">
        <w:rPr>
          <w:szCs w:val="22"/>
          <w:lang w:val="en-US"/>
        </w:rPr>
        <w:t>.</w:t>
      </w:r>
    </w:p>
    <w:p w14:paraId="66CB4885" w14:textId="6D6D5D98" w:rsidR="002124F8" w:rsidRPr="00304192" w:rsidRDefault="00E055FE" w:rsidP="00B107E0">
      <w:pPr>
        <w:pStyle w:val="BBClause2"/>
        <w:numPr>
          <w:ilvl w:val="1"/>
          <w:numId w:val="13"/>
        </w:numPr>
        <w:tabs>
          <w:tab w:val="left" w:pos="709"/>
        </w:tabs>
        <w:spacing w:before="240" w:after="0" w:line="280" w:lineRule="exact"/>
        <w:rPr>
          <w:szCs w:val="22"/>
          <w:lang w:val="en-US"/>
        </w:rPr>
      </w:pPr>
      <w:r w:rsidRPr="00304192">
        <w:rPr>
          <w:szCs w:val="22"/>
          <w:lang w:val="en-US"/>
        </w:rPr>
        <w:t xml:space="preserve">Each </w:t>
      </w:r>
      <w:r w:rsidR="00877B6E" w:rsidRPr="00304192">
        <w:rPr>
          <w:szCs w:val="22"/>
          <w:lang w:val="en-US"/>
        </w:rPr>
        <w:t>P</w:t>
      </w:r>
      <w:r w:rsidRPr="00304192">
        <w:rPr>
          <w:szCs w:val="22"/>
          <w:lang w:val="en-US"/>
        </w:rPr>
        <w:t>arty</w:t>
      </w:r>
      <w:r w:rsidR="00243670" w:rsidRPr="00304192">
        <w:rPr>
          <w:szCs w:val="22"/>
          <w:lang w:val="en-US"/>
        </w:rPr>
        <w:t xml:space="preserve">, shall indemnify and hold harmless the </w:t>
      </w:r>
      <w:r w:rsidRPr="00304192">
        <w:rPr>
          <w:szCs w:val="22"/>
          <w:lang w:val="en-US"/>
        </w:rPr>
        <w:t>other</w:t>
      </w:r>
      <w:r w:rsidR="00243670" w:rsidRPr="00304192">
        <w:rPr>
          <w:szCs w:val="22"/>
          <w:lang w:val="en-US"/>
        </w:rPr>
        <w:t>, its agents and employees</w:t>
      </w:r>
      <w:r w:rsidR="00481CC2" w:rsidRPr="00304192">
        <w:rPr>
          <w:szCs w:val="22"/>
          <w:lang w:val="en-US"/>
        </w:rPr>
        <w:t xml:space="preserve"> (collectively the “</w:t>
      </w:r>
      <w:r w:rsidR="00481CC2" w:rsidRPr="00304192">
        <w:rPr>
          <w:b/>
          <w:bCs/>
          <w:szCs w:val="22"/>
          <w:lang w:val="en-US"/>
        </w:rPr>
        <w:t>Other Party’s Indemnitees</w:t>
      </w:r>
      <w:r w:rsidR="00481CC2" w:rsidRPr="00304192">
        <w:rPr>
          <w:szCs w:val="22"/>
          <w:lang w:val="en-US"/>
        </w:rPr>
        <w:t>”)</w:t>
      </w:r>
      <w:r w:rsidR="00243670" w:rsidRPr="00304192">
        <w:rPr>
          <w:szCs w:val="22"/>
          <w:lang w:val="en-US"/>
        </w:rPr>
        <w:t xml:space="preserve"> from any and all</w:t>
      </w:r>
      <w:r w:rsidR="00072DFE" w:rsidRPr="00304192">
        <w:rPr>
          <w:szCs w:val="22"/>
          <w:lang w:val="en-US"/>
        </w:rPr>
        <w:t xml:space="preserve"> duly evidenced</w:t>
      </w:r>
      <w:r w:rsidR="00243670" w:rsidRPr="00304192">
        <w:rPr>
          <w:szCs w:val="22"/>
          <w:lang w:val="en-US"/>
        </w:rPr>
        <w:t xml:space="preserve"> liabilities, claims, actions, or suits </w:t>
      </w:r>
      <w:r w:rsidR="00072DFE" w:rsidRPr="00304192">
        <w:rPr>
          <w:szCs w:val="22"/>
          <w:lang w:val="en-US"/>
        </w:rPr>
        <w:t>to the extent</w:t>
      </w:r>
      <w:r w:rsidR="001242FC" w:rsidRPr="00304192">
        <w:rPr>
          <w:szCs w:val="22"/>
          <w:lang w:val="en-US"/>
        </w:rPr>
        <w:t xml:space="preserve"> caused by </w:t>
      </w:r>
      <w:r w:rsidR="0031450E" w:rsidRPr="00304192">
        <w:rPr>
          <w:szCs w:val="22"/>
          <w:lang w:val="en-US"/>
        </w:rPr>
        <w:t xml:space="preserve">its </w:t>
      </w:r>
      <w:r w:rsidR="00243670" w:rsidRPr="00304192">
        <w:rPr>
          <w:szCs w:val="22"/>
          <w:lang w:val="en-US"/>
        </w:rPr>
        <w:t>negligence or wrongful acts or omissions</w:t>
      </w:r>
      <w:r w:rsidR="00691703" w:rsidRPr="00304192">
        <w:rPr>
          <w:szCs w:val="22"/>
          <w:lang w:val="en-US"/>
        </w:rPr>
        <w:t>;</w:t>
      </w:r>
      <w:r w:rsidR="00243670" w:rsidRPr="00304192">
        <w:rPr>
          <w:szCs w:val="22"/>
          <w:lang w:val="en-US"/>
        </w:rPr>
        <w:t xml:space="preserve"> </w:t>
      </w:r>
      <w:r w:rsidR="0031450E" w:rsidRPr="00304192">
        <w:rPr>
          <w:szCs w:val="22"/>
          <w:lang w:val="en-US"/>
        </w:rPr>
        <w:t xml:space="preserve"> </w:t>
      </w:r>
      <w:r w:rsidR="00072DFE" w:rsidRPr="00304192">
        <w:rPr>
          <w:szCs w:val="22"/>
          <w:lang w:val="en-US"/>
        </w:rPr>
        <w:t>or the</w:t>
      </w:r>
      <w:r w:rsidR="0031450E" w:rsidRPr="00304192">
        <w:rPr>
          <w:szCs w:val="22"/>
        </w:rPr>
        <w:t xml:space="preserve"> </w:t>
      </w:r>
      <w:r w:rsidR="0031450E" w:rsidRPr="00304192">
        <w:rPr>
          <w:szCs w:val="22"/>
          <w:lang w:val="en-US"/>
        </w:rPr>
        <w:t>negligence or wrongful acts or omissions of its</w:t>
      </w:r>
      <w:r w:rsidR="00243670" w:rsidRPr="00304192">
        <w:rPr>
          <w:szCs w:val="22"/>
          <w:lang w:val="en-US"/>
        </w:rPr>
        <w:t xml:space="preserve"> agents or employees</w:t>
      </w:r>
      <w:r w:rsidR="00072DFE" w:rsidRPr="00304192">
        <w:rPr>
          <w:szCs w:val="22"/>
          <w:lang w:val="en-US"/>
        </w:rPr>
        <w:t xml:space="preserve"> </w:t>
      </w:r>
      <w:r w:rsidR="00243670" w:rsidRPr="00304192">
        <w:rPr>
          <w:szCs w:val="22"/>
          <w:lang w:val="en-US"/>
        </w:rPr>
        <w:t xml:space="preserve">pertaining to the activities to be carried out pursuant to the obligations under this Agreement. </w:t>
      </w:r>
      <w:r w:rsidRPr="00304192">
        <w:rPr>
          <w:szCs w:val="22"/>
          <w:lang w:val="en-US"/>
        </w:rPr>
        <w:t xml:space="preserve">Each </w:t>
      </w:r>
      <w:r w:rsidR="00877B6E" w:rsidRPr="00304192">
        <w:rPr>
          <w:szCs w:val="22"/>
          <w:lang w:val="en-US"/>
        </w:rPr>
        <w:t>P</w:t>
      </w:r>
      <w:r w:rsidRPr="00304192">
        <w:rPr>
          <w:szCs w:val="22"/>
          <w:lang w:val="en-US"/>
        </w:rPr>
        <w:t>arty</w:t>
      </w:r>
      <w:r w:rsidR="00243670" w:rsidRPr="00304192">
        <w:rPr>
          <w:szCs w:val="22"/>
          <w:lang w:val="en-US"/>
        </w:rPr>
        <w:t xml:space="preserve"> shall promptly notify </w:t>
      </w:r>
      <w:r w:rsidRPr="00304192">
        <w:rPr>
          <w:szCs w:val="22"/>
          <w:lang w:val="en-US"/>
        </w:rPr>
        <w:t>the other</w:t>
      </w:r>
      <w:r w:rsidR="00243670" w:rsidRPr="00304192">
        <w:rPr>
          <w:szCs w:val="22"/>
          <w:lang w:val="en-US"/>
        </w:rPr>
        <w:t xml:space="preserve"> in writing of any such complaint, claim or injury relating to any loss subject to this indemnification.</w:t>
      </w:r>
      <w:r w:rsidR="0031450E" w:rsidRPr="00304192">
        <w:rPr>
          <w:szCs w:val="22"/>
          <w:lang w:val="en-US"/>
        </w:rPr>
        <w:t xml:space="preserve">  </w:t>
      </w:r>
    </w:p>
    <w:p w14:paraId="65F28E13" w14:textId="545A1622" w:rsidR="006A757E" w:rsidRPr="00304192" w:rsidRDefault="006A757E" w:rsidP="00B107E0">
      <w:pPr>
        <w:pStyle w:val="BBClause2"/>
        <w:numPr>
          <w:ilvl w:val="0"/>
          <w:numId w:val="0"/>
        </w:numPr>
        <w:tabs>
          <w:tab w:val="left" w:pos="709"/>
        </w:tabs>
        <w:spacing w:before="240" w:after="0" w:line="280" w:lineRule="exact"/>
        <w:ind w:left="792"/>
        <w:rPr>
          <w:szCs w:val="22"/>
          <w:lang w:val="en-US"/>
        </w:rPr>
      </w:pPr>
      <w:r w:rsidRPr="00304192">
        <w:rPr>
          <w:szCs w:val="22"/>
          <w:lang w:val="en-US"/>
        </w:rPr>
        <w:t>Neither Party shall indemnify and hold harmless the Other Party’s Indemnitees from liabilities arising out of negligence or wrongful acts or omissions of such Other Party’s Indemnitees.</w:t>
      </w:r>
    </w:p>
    <w:p w14:paraId="6DA6EA85" w14:textId="2FB39AA0" w:rsidR="00AE230B" w:rsidRPr="00BC08CA" w:rsidRDefault="00F62DFA" w:rsidP="00B107E0">
      <w:pPr>
        <w:pStyle w:val="Lijstalinea"/>
        <w:numPr>
          <w:ilvl w:val="1"/>
          <w:numId w:val="13"/>
        </w:numPr>
        <w:tabs>
          <w:tab w:val="left" w:pos="709"/>
        </w:tabs>
        <w:spacing w:before="240" w:line="280" w:lineRule="exact"/>
        <w:jc w:val="both"/>
        <w:rPr>
          <w:rFonts w:cs="Arial"/>
          <w:szCs w:val="22"/>
          <w:lang w:val="en-US" w:eastAsia="en-US"/>
        </w:rPr>
      </w:pPr>
      <w:r w:rsidRPr="00304192">
        <w:rPr>
          <w:rFonts w:cs="Arial"/>
          <w:szCs w:val="22"/>
          <w:lang w:val="en-US" w:eastAsia="en-US"/>
        </w:rPr>
        <w:t>Without prejudice to SPONSOR’s</w:t>
      </w:r>
      <w:r w:rsidR="003A7835" w:rsidRPr="00304192">
        <w:rPr>
          <w:rFonts w:cs="Arial"/>
          <w:szCs w:val="22"/>
          <w:lang w:val="en-US" w:eastAsia="en-US"/>
        </w:rPr>
        <w:t xml:space="preserve"> no-fault liability towards Study Participant</w:t>
      </w:r>
      <w:r w:rsidR="001E7A90" w:rsidRPr="00304192">
        <w:rPr>
          <w:rFonts w:cs="Arial"/>
          <w:szCs w:val="22"/>
          <w:lang w:val="en-US" w:eastAsia="en-US"/>
        </w:rPr>
        <w:t>s</w:t>
      </w:r>
      <w:r w:rsidR="003A7835" w:rsidRPr="00304192">
        <w:rPr>
          <w:rFonts w:cs="Arial"/>
          <w:szCs w:val="22"/>
          <w:lang w:val="en-US" w:eastAsia="en-US"/>
        </w:rPr>
        <w:t xml:space="preserve">, </w:t>
      </w:r>
      <w:r w:rsidR="008F4A1D" w:rsidRPr="00304192">
        <w:rPr>
          <w:rFonts w:cs="Arial"/>
          <w:szCs w:val="22"/>
          <w:lang w:val="en-US" w:eastAsia="en-US"/>
        </w:rPr>
        <w:t xml:space="preserve">the </w:t>
      </w:r>
      <w:r w:rsidR="00E83058" w:rsidRPr="00304192">
        <w:rPr>
          <w:rFonts w:cs="Arial"/>
          <w:szCs w:val="22"/>
          <w:lang w:val="en-US" w:eastAsia="en-US"/>
        </w:rPr>
        <w:t xml:space="preserve">SPONSOR recognizes the need for the INVESTIGATOR to provide, at SPONSOR’s expense reasonable and </w:t>
      </w:r>
      <w:r w:rsidR="008A3EA2" w:rsidRPr="00304192">
        <w:rPr>
          <w:rFonts w:cs="Arial"/>
          <w:szCs w:val="22"/>
          <w:lang w:val="en-US" w:eastAsia="en-US"/>
        </w:rPr>
        <w:t>necessary</w:t>
      </w:r>
      <w:r w:rsidR="00E83058" w:rsidRPr="00304192">
        <w:rPr>
          <w:rFonts w:cs="Arial"/>
          <w:szCs w:val="22"/>
          <w:lang w:val="en-US" w:eastAsia="en-US"/>
        </w:rPr>
        <w:t xml:space="preserve"> care for Study Participants involved in </w:t>
      </w:r>
      <w:r w:rsidR="008547BD" w:rsidRPr="00304192">
        <w:rPr>
          <w:rFonts w:cs="Arial"/>
          <w:szCs w:val="22"/>
          <w:lang w:val="en-US" w:eastAsia="en-US"/>
        </w:rPr>
        <w:t xml:space="preserve">the </w:t>
      </w:r>
      <w:r w:rsidR="00E83058" w:rsidRPr="00304192">
        <w:rPr>
          <w:rFonts w:cs="Arial"/>
          <w:szCs w:val="22"/>
          <w:lang w:val="en-US" w:eastAsia="en-US"/>
        </w:rPr>
        <w:t>Study with any adverse reaction</w:t>
      </w:r>
      <w:r w:rsidR="00F36F9F" w:rsidRPr="00304192">
        <w:rPr>
          <w:rFonts w:cs="Arial"/>
          <w:szCs w:val="22"/>
          <w:lang w:val="en-US" w:eastAsia="en-US"/>
        </w:rPr>
        <w:t xml:space="preserve"> in direct or indirect connection with the Study</w:t>
      </w:r>
      <w:r w:rsidR="00E83058" w:rsidRPr="00304192">
        <w:rPr>
          <w:rFonts w:cs="Arial"/>
          <w:szCs w:val="22"/>
          <w:lang w:val="en-US" w:eastAsia="en-US"/>
        </w:rPr>
        <w:t xml:space="preserve">. </w:t>
      </w:r>
      <w:r w:rsidR="00AE230B" w:rsidRPr="00304192">
        <w:rPr>
          <w:rFonts w:cs="Arial"/>
          <w:szCs w:val="22"/>
          <w:lang w:val="en-US" w:eastAsia="en-US"/>
        </w:rPr>
        <w:t xml:space="preserve">In case of gross negligence or </w:t>
      </w:r>
      <w:r w:rsidR="008F4A1D" w:rsidRPr="00304192">
        <w:rPr>
          <w:rFonts w:cs="Arial"/>
          <w:szCs w:val="22"/>
          <w:lang w:val="en-US" w:eastAsia="en-US"/>
        </w:rPr>
        <w:t>willful</w:t>
      </w:r>
      <w:r w:rsidR="00AE230B" w:rsidRPr="00304192">
        <w:rPr>
          <w:rFonts w:cs="Arial"/>
          <w:szCs w:val="22"/>
          <w:lang w:val="en-US" w:eastAsia="en-US"/>
        </w:rPr>
        <w:t xml:space="preserve"> misconduct of the INVESTIGATOR and/or INSTITUTION, </w:t>
      </w:r>
      <w:r w:rsidR="008F4A1D" w:rsidRPr="00BC08CA">
        <w:rPr>
          <w:rFonts w:cs="Arial"/>
          <w:szCs w:val="22"/>
          <w:lang w:val="en-US" w:eastAsia="en-US"/>
        </w:rPr>
        <w:t xml:space="preserve">the </w:t>
      </w:r>
      <w:r w:rsidR="00AE230B" w:rsidRPr="00BC08CA">
        <w:rPr>
          <w:rFonts w:cs="Arial"/>
          <w:szCs w:val="22"/>
          <w:lang w:val="en-US" w:eastAsia="en-US"/>
        </w:rPr>
        <w:t xml:space="preserve">SPONSOR may </w:t>
      </w:r>
      <w:r w:rsidR="00D41EAD" w:rsidRPr="00BC08CA">
        <w:rPr>
          <w:rFonts w:cs="Arial"/>
          <w:szCs w:val="22"/>
          <w:lang w:val="en-US" w:eastAsia="en-US"/>
        </w:rPr>
        <w:t>seek recourse</w:t>
      </w:r>
      <w:r w:rsidR="00E81721" w:rsidRPr="00BC08CA">
        <w:rPr>
          <w:rFonts w:cs="Arial"/>
          <w:szCs w:val="22"/>
          <w:lang w:val="en-US" w:eastAsia="en-US"/>
        </w:rPr>
        <w:t xml:space="preserve"> against </w:t>
      </w:r>
      <w:r w:rsidR="008F4A1D" w:rsidRPr="00BC08CA">
        <w:rPr>
          <w:rFonts w:cs="Arial"/>
          <w:szCs w:val="22"/>
          <w:lang w:val="en-US" w:eastAsia="en-US"/>
        </w:rPr>
        <w:t>the</w:t>
      </w:r>
      <w:r w:rsidR="00E81721" w:rsidRPr="00BC08CA">
        <w:rPr>
          <w:rFonts w:cs="Arial"/>
          <w:szCs w:val="22"/>
          <w:lang w:val="en-US" w:eastAsia="en-US"/>
        </w:rPr>
        <w:t xml:space="preserve"> INVESTIGATOR and/or </w:t>
      </w:r>
      <w:r w:rsidR="008F4A1D" w:rsidRPr="00BC08CA">
        <w:rPr>
          <w:rFonts w:cs="Arial"/>
          <w:szCs w:val="22"/>
          <w:lang w:val="en-US" w:eastAsia="en-US"/>
        </w:rPr>
        <w:t xml:space="preserve">the </w:t>
      </w:r>
      <w:r w:rsidR="00E81721" w:rsidRPr="00BC08CA">
        <w:rPr>
          <w:rFonts w:cs="Arial"/>
          <w:szCs w:val="22"/>
          <w:lang w:val="en-US" w:eastAsia="en-US"/>
        </w:rPr>
        <w:t>INSTITUTION</w:t>
      </w:r>
      <w:r w:rsidR="00D41EAD" w:rsidRPr="00BC08CA">
        <w:rPr>
          <w:rFonts w:cs="Arial"/>
          <w:szCs w:val="22"/>
          <w:lang w:val="en-US" w:eastAsia="en-US"/>
        </w:rPr>
        <w:t>.</w:t>
      </w:r>
    </w:p>
    <w:p w14:paraId="18613852" w14:textId="0E179619" w:rsidR="00880CF4" w:rsidRPr="00880CF4" w:rsidRDefault="0064434B" w:rsidP="00836ABE">
      <w:pPr>
        <w:pStyle w:val="Lijstalinea"/>
        <w:numPr>
          <w:ilvl w:val="1"/>
          <w:numId w:val="13"/>
        </w:numPr>
        <w:tabs>
          <w:tab w:val="left" w:pos="709"/>
        </w:tabs>
        <w:spacing w:before="240" w:line="280" w:lineRule="exact"/>
        <w:jc w:val="both"/>
        <w:rPr>
          <w:rFonts w:cs="Arial"/>
          <w:szCs w:val="22"/>
        </w:rPr>
      </w:pPr>
      <w:bookmarkStart w:id="190" w:name="_Ref5191036"/>
      <w:r w:rsidRPr="00880CF4">
        <w:rPr>
          <w:rFonts w:cs="Arial"/>
          <w:szCs w:val="22"/>
        </w:rPr>
        <w:lastRenderedPageBreak/>
        <w:t>Except</w:t>
      </w:r>
      <w:r w:rsidR="00A057F2" w:rsidRPr="00880CF4">
        <w:rPr>
          <w:rFonts w:cs="Arial"/>
          <w:szCs w:val="22"/>
        </w:rPr>
        <w:t xml:space="preserve"> </w:t>
      </w:r>
      <w:r w:rsidRPr="00880CF4">
        <w:rPr>
          <w:rFonts w:cs="Arial"/>
          <w:szCs w:val="22"/>
        </w:rPr>
        <w:t>in case</w:t>
      </w:r>
      <w:r w:rsidR="003D5CC0" w:rsidRPr="00880CF4">
        <w:rPr>
          <w:rFonts w:cs="Arial"/>
          <w:szCs w:val="22"/>
        </w:rPr>
        <w:t xml:space="preserve"> of </w:t>
      </w:r>
      <w:r w:rsidR="0082282E" w:rsidRPr="00880CF4">
        <w:rPr>
          <w:rFonts w:cs="Arial"/>
          <w:szCs w:val="22"/>
        </w:rPr>
        <w:t xml:space="preserve">gross negligence or </w:t>
      </w:r>
      <w:r w:rsidR="008F4A1D" w:rsidRPr="00880CF4">
        <w:rPr>
          <w:rFonts w:cs="Arial"/>
          <w:szCs w:val="22"/>
        </w:rPr>
        <w:t>wilful</w:t>
      </w:r>
      <w:r w:rsidRPr="00880CF4">
        <w:rPr>
          <w:rFonts w:cs="Arial"/>
          <w:szCs w:val="22"/>
        </w:rPr>
        <w:t xml:space="preserve"> misconduct</w:t>
      </w:r>
      <w:r w:rsidR="002605B2" w:rsidRPr="00880CF4">
        <w:rPr>
          <w:rFonts w:cs="Arial"/>
          <w:szCs w:val="22"/>
        </w:rPr>
        <w:t>,</w:t>
      </w:r>
      <w:del w:id="191" w:author="resolut." w:date="2026-04-27T12:44:00Z">
        <w:r w:rsidR="00297245" w:rsidRPr="00880CF4" w:rsidDel="009449F8">
          <w:rPr>
            <w:rFonts w:cs="Arial"/>
            <w:szCs w:val="22"/>
          </w:rPr>
          <w:delText xml:space="preserve"> </w:delText>
        </w:r>
        <w:r w:rsidR="00297245" w:rsidRPr="00880CF4" w:rsidDel="009449F8">
          <w:rPr>
            <w:rFonts w:cs="Arial"/>
            <w:szCs w:val="22"/>
            <w:highlight w:val="yellow"/>
          </w:rPr>
          <w:delText xml:space="preserve">[including breach of </w:delText>
        </w:r>
        <w:r w:rsidR="001E330B" w:rsidRPr="00880CF4" w:rsidDel="009449F8">
          <w:rPr>
            <w:rFonts w:cs="Arial"/>
            <w:szCs w:val="22"/>
            <w:highlight w:val="yellow"/>
          </w:rPr>
          <w:delText>Sponsor Owned Inventions</w:delText>
        </w:r>
        <w:r w:rsidR="0004225F" w:rsidRPr="00880CF4" w:rsidDel="009449F8">
          <w:rPr>
            <w:rFonts w:cs="Arial"/>
            <w:szCs w:val="22"/>
            <w:highlight w:val="yellow"/>
          </w:rPr>
          <w:delText xml:space="preserve"> under</w:delText>
        </w:r>
        <w:r w:rsidR="006D2EE7" w:rsidRPr="00880CF4" w:rsidDel="009449F8">
          <w:rPr>
            <w:rFonts w:cs="Arial"/>
            <w:szCs w:val="22"/>
            <w:highlight w:val="yellow"/>
          </w:rPr>
          <w:delText xml:space="preserve"> Article </w:delText>
        </w:r>
        <w:r w:rsidR="006D2EE7" w:rsidRPr="00880CF4" w:rsidDel="009449F8">
          <w:rPr>
            <w:rFonts w:cs="Arial"/>
            <w:szCs w:val="22"/>
            <w:highlight w:val="yellow"/>
          </w:rPr>
          <w:fldChar w:fldCharType="begin"/>
        </w:r>
        <w:r w:rsidR="006D2EE7" w:rsidRPr="00880CF4" w:rsidDel="009449F8">
          <w:rPr>
            <w:rFonts w:cs="Arial"/>
            <w:szCs w:val="22"/>
            <w:highlight w:val="yellow"/>
          </w:rPr>
          <w:delInstrText xml:space="preserve"> REF _Ref101969940 \r \h  \* MERGEFORMAT </w:delInstrText>
        </w:r>
        <w:r w:rsidR="006D2EE7" w:rsidRPr="00880CF4" w:rsidDel="009449F8">
          <w:rPr>
            <w:rFonts w:cs="Arial"/>
            <w:szCs w:val="22"/>
            <w:highlight w:val="yellow"/>
          </w:rPr>
        </w:r>
        <w:r w:rsidR="006D2EE7" w:rsidRPr="00880CF4" w:rsidDel="009449F8">
          <w:rPr>
            <w:rFonts w:cs="Arial"/>
            <w:szCs w:val="22"/>
            <w:highlight w:val="yellow"/>
          </w:rPr>
          <w:fldChar w:fldCharType="separate"/>
        </w:r>
        <w:r w:rsidR="006D2EE7" w:rsidRPr="00880CF4" w:rsidDel="009449F8">
          <w:rPr>
            <w:rFonts w:cs="Arial"/>
            <w:szCs w:val="22"/>
            <w:highlight w:val="yellow"/>
          </w:rPr>
          <w:delText>6.4.3</w:delText>
        </w:r>
        <w:r w:rsidR="006D2EE7" w:rsidRPr="00880CF4" w:rsidDel="009449F8">
          <w:rPr>
            <w:rFonts w:cs="Arial"/>
            <w:szCs w:val="22"/>
            <w:highlight w:val="yellow"/>
          </w:rPr>
          <w:fldChar w:fldCharType="end"/>
        </w:r>
        <w:r w:rsidR="003D5CC0" w:rsidRPr="00880CF4" w:rsidDel="009449F8">
          <w:rPr>
            <w:rFonts w:cs="Arial"/>
            <w:szCs w:val="22"/>
            <w:highlight w:val="yellow"/>
          </w:rPr>
          <w:delText>,</w:delText>
        </w:r>
        <w:r w:rsidR="00715E08" w:rsidRPr="00880CF4" w:rsidDel="009449F8">
          <w:rPr>
            <w:rFonts w:cs="Arial"/>
            <w:szCs w:val="22"/>
            <w:highlight w:val="yellow"/>
          </w:rPr>
          <w:delText xml:space="preserve"> […][</w:delText>
        </w:r>
        <w:r w:rsidR="00297245" w:rsidRPr="00880CF4" w:rsidDel="009449F8">
          <w:rPr>
            <w:rFonts w:cs="Arial"/>
            <w:szCs w:val="22"/>
            <w:highlight w:val="yellow"/>
          </w:rPr>
          <w:delText>…]</w:delText>
        </w:r>
        <w:r w:rsidR="00AB0DB0" w:rsidRPr="00880CF4" w:rsidDel="009449F8">
          <w:rPr>
            <w:rFonts w:cs="Arial"/>
            <w:szCs w:val="22"/>
            <w:highlight w:val="yellow"/>
          </w:rPr>
          <w:delText xml:space="preserve"> ]</w:delText>
        </w:r>
        <w:r w:rsidR="00AB0DB0" w:rsidRPr="00880CF4" w:rsidDel="009449F8">
          <w:rPr>
            <w:rFonts w:cs="Arial"/>
            <w:szCs w:val="22"/>
          </w:rPr>
          <w:delText>,</w:delText>
        </w:r>
      </w:del>
      <w:r w:rsidR="003D5CC0" w:rsidRPr="00880CF4">
        <w:rPr>
          <w:rFonts w:cs="Arial"/>
          <w:szCs w:val="22"/>
        </w:rPr>
        <w:t xml:space="preserve"> </w:t>
      </w:r>
      <w:r w:rsidRPr="00880CF4">
        <w:rPr>
          <w:rFonts w:cs="Arial"/>
          <w:szCs w:val="22"/>
        </w:rPr>
        <w:t xml:space="preserve">or where such limitation would be prohibited by mandatory provisions of law, </w:t>
      </w:r>
      <w:r w:rsidR="008F4A1D" w:rsidRPr="00880CF4">
        <w:rPr>
          <w:rFonts w:cs="Arial"/>
          <w:szCs w:val="22"/>
        </w:rPr>
        <w:t xml:space="preserve">the </w:t>
      </w:r>
      <w:r w:rsidRPr="00880CF4">
        <w:rPr>
          <w:rFonts w:cs="Arial"/>
          <w:szCs w:val="22"/>
        </w:rPr>
        <w:t xml:space="preserve">INSTITUTION’s total liability and indemnification obligation under this Agreement to </w:t>
      </w:r>
      <w:r w:rsidR="008F4A1D" w:rsidRPr="00880CF4">
        <w:rPr>
          <w:rFonts w:cs="Arial"/>
          <w:szCs w:val="22"/>
        </w:rPr>
        <w:t>the</w:t>
      </w:r>
      <w:r w:rsidRPr="00880CF4">
        <w:rPr>
          <w:rFonts w:cs="Arial"/>
          <w:szCs w:val="22"/>
        </w:rPr>
        <w:t xml:space="preserve"> SPONSOR </w:t>
      </w:r>
      <w:r w:rsidRPr="00880CF4">
        <w:rPr>
          <w:rFonts w:cs="Arial"/>
          <w:szCs w:val="22"/>
          <w:highlight w:val="yellow"/>
        </w:rPr>
        <w:t>[and CRO jointly]</w:t>
      </w:r>
      <w:r w:rsidRPr="00880CF4">
        <w:rPr>
          <w:rFonts w:cs="Arial"/>
          <w:szCs w:val="22"/>
        </w:rPr>
        <w:t xml:space="preserve"> under any and all circumstances for direct damages jointly shall under any and all circumstances not exceed </w:t>
      </w:r>
      <w:r w:rsidR="004C78C7" w:rsidRPr="00880CF4">
        <w:rPr>
          <w:rFonts w:cs="Arial"/>
          <w:szCs w:val="22"/>
        </w:rPr>
        <w:t xml:space="preserve">(a) </w:t>
      </w:r>
      <w:r w:rsidR="00E823EF" w:rsidRPr="00880CF4">
        <w:rPr>
          <w:rFonts w:cs="Arial"/>
          <w:szCs w:val="22"/>
          <w:lang w:val="en-US"/>
        </w:rPr>
        <w:t xml:space="preserve">for damages covered under the civil liability insurance policy of the INSTITUTION in accordance with </w:t>
      </w:r>
      <w:r w:rsidR="00EC0842" w:rsidRPr="00880CF4">
        <w:rPr>
          <w:rFonts w:cs="Arial"/>
          <w:szCs w:val="22"/>
          <w:lang w:val="en-US"/>
        </w:rPr>
        <w:t>A</w:t>
      </w:r>
      <w:r w:rsidR="00E823EF" w:rsidRPr="00880CF4">
        <w:rPr>
          <w:rFonts w:cs="Arial"/>
          <w:szCs w:val="22"/>
          <w:lang w:val="en-US"/>
        </w:rPr>
        <w:t xml:space="preserve">rticle </w:t>
      </w:r>
      <w:r w:rsidR="00EC0842" w:rsidRPr="00880CF4">
        <w:rPr>
          <w:rFonts w:cs="Arial"/>
          <w:szCs w:val="22"/>
          <w:lang w:val="en-US"/>
        </w:rPr>
        <w:fldChar w:fldCharType="begin"/>
      </w:r>
      <w:r w:rsidR="00EC0842" w:rsidRPr="00880CF4">
        <w:rPr>
          <w:rFonts w:cs="Arial"/>
          <w:szCs w:val="22"/>
          <w:lang w:val="en-US"/>
        </w:rPr>
        <w:instrText xml:space="preserve"> REF _Ref101971594 \r \h </w:instrText>
      </w:r>
      <w:r w:rsidR="00BC08CA" w:rsidRPr="00880CF4">
        <w:rPr>
          <w:rFonts w:cs="Arial"/>
          <w:szCs w:val="22"/>
          <w:lang w:val="en-US"/>
        </w:rPr>
        <w:instrText xml:space="preserve"> \* MERGEFORMAT </w:instrText>
      </w:r>
      <w:r w:rsidR="00EC0842" w:rsidRPr="00880CF4">
        <w:rPr>
          <w:rFonts w:cs="Arial"/>
          <w:szCs w:val="22"/>
          <w:lang w:val="en-US"/>
        </w:rPr>
      </w:r>
      <w:r w:rsidR="00EC0842" w:rsidRPr="00880CF4">
        <w:rPr>
          <w:rFonts w:cs="Arial"/>
          <w:szCs w:val="22"/>
          <w:lang w:val="en-US"/>
        </w:rPr>
        <w:fldChar w:fldCharType="separate"/>
      </w:r>
      <w:r w:rsidR="00EC0842" w:rsidRPr="00880CF4">
        <w:rPr>
          <w:rFonts w:cs="Arial"/>
          <w:szCs w:val="22"/>
          <w:lang w:val="en-US"/>
        </w:rPr>
        <w:t>7.6</w:t>
      </w:r>
      <w:r w:rsidR="00EC0842" w:rsidRPr="00880CF4">
        <w:rPr>
          <w:rFonts w:cs="Arial"/>
          <w:szCs w:val="22"/>
          <w:lang w:val="en-US"/>
        </w:rPr>
        <w:fldChar w:fldCharType="end"/>
      </w:r>
      <w:r w:rsidR="00E823EF" w:rsidRPr="00880CF4">
        <w:rPr>
          <w:rFonts w:cs="Arial"/>
          <w:szCs w:val="22"/>
          <w:lang w:val="en-US"/>
        </w:rPr>
        <w:t>, the effective coverage under such insurance polic</w:t>
      </w:r>
      <w:r w:rsidR="00CB4DC7" w:rsidRPr="00880CF4">
        <w:rPr>
          <w:rFonts w:cs="Arial"/>
          <w:szCs w:val="22"/>
          <w:lang w:val="en-US"/>
        </w:rPr>
        <w:t>y</w:t>
      </w:r>
      <w:r w:rsidR="00E823EF" w:rsidRPr="00880CF4">
        <w:rPr>
          <w:rFonts w:cs="Arial"/>
          <w:szCs w:val="22"/>
          <w:lang w:val="en-US"/>
        </w:rPr>
        <w:t>, and (b) for damages not covered under the civil liability insurance policy of the INSTITUTION</w:t>
      </w:r>
      <w:r w:rsidR="003A6924" w:rsidRPr="00880CF4">
        <w:rPr>
          <w:rFonts w:cs="Arial"/>
          <w:szCs w:val="22"/>
          <w:lang w:val="en-US"/>
        </w:rPr>
        <w:t xml:space="preserve"> (</w:t>
      </w:r>
      <w:proofErr w:type="spellStart"/>
      <w:r w:rsidR="003A6924" w:rsidRPr="00880CF4">
        <w:rPr>
          <w:rFonts w:cs="Arial"/>
          <w:szCs w:val="22"/>
          <w:lang w:val="en-US"/>
        </w:rPr>
        <w:t>i</w:t>
      </w:r>
      <w:proofErr w:type="spellEnd"/>
      <w:r w:rsidR="003A6924" w:rsidRPr="00880CF4">
        <w:rPr>
          <w:rFonts w:cs="Arial"/>
          <w:szCs w:val="22"/>
          <w:lang w:val="en-US"/>
        </w:rPr>
        <w:t>)</w:t>
      </w:r>
      <w:r w:rsidR="00872301" w:rsidRPr="00880CF4">
        <w:rPr>
          <w:rFonts w:cs="Arial"/>
          <w:szCs w:val="22"/>
          <w:lang w:val="en-US"/>
        </w:rPr>
        <w:t xml:space="preserve"> </w:t>
      </w:r>
      <w:r w:rsidR="00A04045" w:rsidRPr="00880CF4">
        <w:rPr>
          <w:lang w:val="en-US"/>
        </w:rPr>
        <w:t xml:space="preserve">per occurrence an amount corresponding to the aggregated fees (excluding pass through costs) paid or/to be paid by </w:t>
      </w:r>
      <w:r w:rsidR="008F4A1D" w:rsidRPr="00880CF4">
        <w:rPr>
          <w:lang w:val="en-US"/>
        </w:rPr>
        <w:t xml:space="preserve">the </w:t>
      </w:r>
      <w:r w:rsidR="00A04045" w:rsidRPr="00880CF4">
        <w:rPr>
          <w:lang w:val="en-US"/>
        </w:rPr>
        <w:t xml:space="preserve">SPONSOR (and/or CRO) to </w:t>
      </w:r>
      <w:r w:rsidR="008F4A1D" w:rsidRPr="00880CF4">
        <w:rPr>
          <w:lang w:val="en-US"/>
        </w:rPr>
        <w:t xml:space="preserve">the </w:t>
      </w:r>
      <w:r w:rsidR="00A04045" w:rsidRPr="00880CF4">
        <w:rPr>
          <w:lang w:val="en-US"/>
        </w:rPr>
        <w:t>INSTITUTION for the Study under this Agreement; and</w:t>
      </w:r>
      <w:r w:rsidR="00A04045" w:rsidRPr="00880CF4">
        <w:rPr>
          <w:rFonts w:cs="Arial"/>
          <w:szCs w:val="22"/>
          <w:lang w:val="en-US"/>
        </w:rPr>
        <w:t xml:space="preserve"> </w:t>
      </w:r>
      <w:r w:rsidR="00A04045" w:rsidRPr="00880CF4">
        <w:rPr>
          <w:lang w:val="en-US"/>
        </w:rPr>
        <w:t xml:space="preserve">(ii) in aggregate, an amount </w:t>
      </w:r>
      <w:r w:rsidR="00A04045" w:rsidRPr="00290C2C">
        <w:rPr>
          <w:lang w:val="en-US"/>
        </w:rPr>
        <w:t xml:space="preserve">corresponding to </w:t>
      </w:r>
      <w:ins w:id="192" w:author="De Boever Els" w:date="2025-08-13T09:29:00Z">
        <w:r w:rsidR="00C25E75" w:rsidRPr="00290C2C">
          <w:rPr>
            <w:lang w:val="en-US"/>
          </w:rPr>
          <w:t xml:space="preserve">three (3) times </w:t>
        </w:r>
      </w:ins>
      <w:r w:rsidR="00A04045" w:rsidRPr="00290C2C">
        <w:rPr>
          <w:lang w:val="en-US"/>
        </w:rPr>
        <w:t>the aggregated fees</w:t>
      </w:r>
      <w:r w:rsidR="00A04045" w:rsidRPr="00880CF4">
        <w:rPr>
          <w:lang w:val="en-US"/>
        </w:rPr>
        <w:t xml:space="preserve"> </w:t>
      </w:r>
      <w:r w:rsidR="00A04045" w:rsidRPr="00880CF4">
        <w:rPr>
          <w:rFonts w:cs="Arial"/>
          <w:szCs w:val="22"/>
          <w:lang w:val="en-US"/>
        </w:rPr>
        <w:t xml:space="preserve">paid/or to be paid by </w:t>
      </w:r>
      <w:r w:rsidR="008F4A1D" w:rsidRPr="00880CF4">
        <w:rPr>
          <w:rFonts w:cs="Arial"/>
          <w:szCs w:val="22"/>
          <w:lang w:val="en-US"/>
        </w:rPr>
        <w:t xml:space="preserve">the </w:t>
      </w:r>
      <w:r w:rsidR="00A04045" w:rsidRPr="00880CF4">
        <w:rPr>
          <w:rFonts w:cs="Arial"/>
          <w:szCs w:val="22"/>
          <w:lang w:val="en-US"/>
        </w:rPr>
        <w:t xml:space="preserve">SPONSOR (and/or CRO) to </w:t>
      </w:r>
      <w:r w:rsidR="008F4A1D" w:rsidRPr="00880CF4">
        <w:rPr>
          <w:rFonts w:cs="Arial"/>
          <w:szCs w:val="22"/>
          <w:lang w:val="en-US"/>
        </w:rPr>
        <w:t xml:space="preserve">the </w:t>
      </w:r>
      <w:r w:rsidR="00A04045" w:rsidRPr="00880CF4">
        <w:rPr>
          <w:rFonts w:cs="Arial"/>
          <w:szCs w:val="22"/>
          <w:lang w:val="en-US"/>
        </w:rPr>
        <w:t>INSTITUTION for the Study under this Agreement</w:t>
      </w:r>
      <w:bookmarkEnd w:id="190"/>
      <w:r w:rsidR="00880CF4">
        <w:rPr>
          <w:rFonts w:cs="Arial"/>
          <w:szCs w:val="22"/>
          <w:lang w:val="en-US"/>
        </w:rPr>
        <w:t>.</w:t>
      </w:r>
    </w:p>
    <w:p w14:paraId="6682EA77" w14:textId="5D156219" w:rsidR="0064434B" w:rsidRPr="00880CF4" w:rsidRDefault="0064434B" w:rsidP="00880CF4">
      <w:pPr>
        <w:pStyle w:val="Lijstalinea"/>
        <w:tabs>
          <w:tab w:val="left" w:pos="709"/>
        </w:tabs>
        <w:spacing w:before="240" w:line="280" w:lineRule="exact"/>
        <w:ind w:left="792"/>
        <w:jc w:val="both"/>
        <w:rPr>
          <w:rFonts w:cs="Arial"/>
          <w:szCs w:val="22"/>
        </w:rPr>
      </w:pPr>
      <w:r w:rsidRPr="00880CF4">
        <w:rPr>
          <w:rFonts w:cs="Arial"/>
          <w:szCs w:val="22"/>
        </w:rPr>
        <w:t xml:space="preserve">In any case abovementioned </w:t>
      </w:r>
      <w:r w:rsidR="008F4A1D" w:rsidRPr="00880CF4">
        <w:rPr>
          <w:rFonts w:cs="Arial"/>
          <w:szCs w:val="22"/>
        </w:rPr>
        <w:t xml:space="preserve">the </w:t>
      </w:r>
      <w:r w:rsidRPr="00880CF4">
        <w:rPr>
          <w:rFonts w:cs="Arial"/>
          <w:szCs w:val="22"/>
        </w:rPr>
        <w:t xml:space="preserve">INSTITUTION’s total liability and indemnification obligation under this Agreement to </w:t>
      </w:r>
      <w:r w:rsidR="008F4A1D" w:rsidRPr="00880CF4">
        <w:rPr>
          <w:rFonts w:cs="Arial"/>
          <w:szCs w:val="22"/>
        </w:rPr>
        <w:t xml:space="preserve">the </w:t>
      </w:r>
      <w:r w:rsidRPr="00880CF4">
        <w:rPr>
          <w:rFonts w:cs="Arial"/>
          <w:szCs w:val="22"/>
        </w:rPr>
        <w:t xml:space="preserve">SPONSOR [and CRO jointly] shall terminate upon the </w:t>
      </w:r>
      <w:r w:rsidR="001324C5" w:rsidRPr="00880CF4">
        <w:rPr>
          <w:rFonts w:cs="Arial"/>
          <w:szCs w:val="22"/>
        </w:rPr>
        <w:t>10</w:t>
      </w:r>
      <w:r w:rsidRPr="00880CF4">
        <w:rPr>
          <w:rFonts w:cs="Arial"/>
          <w:szCs w:val="22"/>
        </w:rPr>
        <w:t>th (</w:t>
      </w:r>
      <w:r w:rsidR="001324C5" w:rsidRPr="00880CF4">
        <w:rPr>
          <w:rFonts w:cs="Arial"/>
          <w:szCs w:val="22"/>
        </w:rPr>
        <w:t>ten</w:t>
      </w:r>
      <w:r w:rsidRPr="00880CF4">
        <w:rPr>
          <w:rFonts w:cs="Arial"/>
          <w:szCs w:val="22"/>
        </w:rPr>
        <w:t xml:space="preserve">th) anniversary </w:t>
      </w:r>
      <w:r w:rsidR="001324C5" w:rsidRPr="00880CF4">
        <w:rPr>
          <w:rFonts w:cs="Arial"/>
          <w:szCs w:val="22"/>
          <w:highlight w:val="yellow"/>
        </w:rPr>
        <w:t xml:space="preserve">[or </w:t>
      </w:r>
      <w:r w:rsidR="003D5CC0" w:rsidRPr="00880CF4">
        <w:rPr>
          <w:rFonts w:cs="Arial"/>
          <w:szCs w:val="22"/>
          <w:highlight w:val="yellow"/>
        </w:rPr>
        <w:t>such</w:t>
      </w:r>
      <w:r w:rsidR="001324C5" w:rsidRPr="00880CF4">
        <w:rPr>
          <w:rFonts w:cs="Arial"/>
          <w:szCs w:val="22"/>
          <w:highlight w:val="yellow"/>
        </w:rPr>
        <w:t xml:space="preserve"> other time as may be agreed upon by the Parties upon a case by case basis]</w:t>
      </w:r>
      <w:r w:rsidR="001324C5" w:rsidRPr="00880CF4">
        <w:rPr>
          <w:rFonts w:cs="Arial"/>
          <w:szCs w:val="22"/>
        </w:rPr>
        <w:t xml:space="preserve"> </w:t>
      </w:r>
      <w:r w:rsidRPr="00880CF4">
        <w:rPr>
          <w:rFonts w:cs="Arial"/>
          <w:szCs w:val="22"/>
        </w:rPr>
        <w:t xml:space="preserve">of the </w:t>
      </w:r>
      <w:r w:rsidR="00F36F9F" w:rsidRPr="00880CF4">
        <w:rPr>
          <w:rFonts w:cs="Arial"/>
          <w:szCs w:val="22"/>
        </w:rPr>
        <w:t>end of the Study at the INSTITUTION in accordance with the Protocol</w:t>
      </w:r>
      <w:r w:rsidRPr="00880CF4">
        <w:rPr>
          <w:rFonts w:cs="Arial"/>
          <w:szCs w:val="22"/>
        </w:rPr>
        <w:t xml:space="preserve">.  </w:t>
      </w:r>
    </w:p>
    <w:p w14:paraId="7B25259A" w14:textId="51C751FA" w:rsidR="0031450E" w:rsidRPr="00304192" w:rsidRDefault="0064434B" w:rsidP="00B107E0">
      <w:pPr>
        <w:pStyle w:val="Lijstalinea"/>
        <w:numPr>
          <w:ilvl w:val="1"/>
          <w:numId w:val="13"/>
        </w:numPr>
        <w:tabs>
          <w:tab w:val="left" w:pos="709"/>
        </w:tabs>
        <w:spacing w:before="240" w:line="280" w:lineRule="exact"/>
        <w:jc w:val="both"/>
        <w:rPr>
          <w:rFonts w:cs="Arial"/>
          <w:szCs w:val="22"/>
        </w:rPr>
      </w:pPr>
      <w:r w:rsidRPr="00304192">
        <w:rPr>
          <w:rFonts w:cs="Arial"/>
          <w:szCs w:val="22"/>
        </w:rPr>
        <w:t xml:space="preserve">Notwithstanding anything to the contrary herein, </w:t>
      </w:r>
      <w:r w:rsidR="00872301" w:rsidRPr="00304192">
        <w:rPr>
          <w:rFonts w:cs="Arial"/>
          <w:szCs w:val="22"/>
        </w:rPr>
        <w:t>[</w:t>
      </w:r>
      <w:r w:rsidRPr="00304192">
        <w:rPr>
          <w:rFonts w:cs="Arial"/>
          <w:szCs w:val="22"/>
        </w:rPr>
        <w:t xml:space="preserve">and except in case of </w:t>
      </w:r>
      <w:r w:rsidR="00F36F9F" w:rsidRPr="00304192">
        <w:rPr>
          <w:rFonts w:cs="Arial"/>
          <w:szCs w:val="22"/>
        </w:rPr>
        <w:t xml:space="preserve">gross negligence and/or </w:t>
      </w:r>
      <w:r w:rsidR="008F4A1D" w:rsidRPr="00304192">
        <w:rPr>
          <w:rFonts w:cs="Arial"/>
          <w:szCs w:val="22"/>
        </w:rPr>
        <w:t>wilful</w:t>
      </w:r>
      <w:r w:rsidRPr="00304192">
        <w:rPr>
          <w:rFonts w:cs="Arial"/>
          <w:szCs w:val="22"/>
        </w:rPr>
        <w:t xml:space="preserve"> misconduct</w:t>
      </w:r>
      <w:r w:rsidR="002605B2" w:rsidRPr="00304192">
        <w:rPr>
          <w:rFonts w:cs="Arial"/>
          <w:szCs w:val="22"/>
        </w:rPr>
        <w:t xml:space="preserve">, </w:t>
      </w:r>
      <w:r w:rsidR="006D2EE7" w:rsidRPr="006D2EE7">
        <w:rPr>
          <w:rFonts w:cs="Arial"/>
          <w:szCs w:val="22"/>
          <w:highlight w:val="yellow"/>
        </w:rPr>
        <w:t>[</w:t>
      </w:r>
      <w:r w:rsidR="00096203" w:rsidRPr="006D2EE7">
        <w:rPr>
          <w:rFonts w:cs="Arial"/>
          <w:szCs w:val="22"/>
          <w:highlight w:val="yellow"/>
        </w:rPr>
        <w:t xml:space="preserve">including </w:t>
      </w:r>
      <w:r w:rsidR="002605B2" w:rsidRPr="006D2EE7">
        <w:rPr>
          <w:rFonts w:cs="Arial"/>
          <w:szCs w:val="22"/>
          <w:highlight w:val="yellow"/>
        </w:rPr>
        <w:t xml:space="preserve">breach of </w:t>
      </w:r>
      <w:r w:rsidR="00EE7075" w:rsidRPr="006D2EE7">
        <w:rPr>
          <w:rFonts w:cs="Arial"/>
          <w:szCs w:val="22"/>
          <w:highlight w:val="yellow"/>
        </w:rPr>
        <w:t>Sponsor Owned Inventions</w:t>
      </w:r>
      <w:r w:rsidR="002605B2" w:rsidRPr="006D2EE7">
        <w:rPr>
          <w:rFonts w:cs="Arial"/>
          <w:szCs w:val="22"/>
          <w:highlight w:val="yellow"/>
        </w:rPr>
        <w:t xml:space="preserve"> under </w:t>
      </w:r>
      <w:r w:rsidR="00872301" w:rsidRPr="006D2EE7">
        <w:rPr>
          <w:rFonts w:cs="Arial"/>
          <w:szCs w:val="22"/>
          <w:highlight w:val="yellow"/>
        </w:rPr>
        <w:t>Article</w:t>
      </w:r>
      <w:r w:rsidR="006D2EE7" w:rsidRPr="006D2EE7">
        <w:rPr>
          <w:rFonts w:cs="Arial"/>
          <w:szCs w:val="22"/>
          <w:highlight w:val="yellow"/>
        </w:rPr>
        <w:t xml:space="preserve"> </w:t>
      </w:r>
      <w:r w:rsidR="006D2EE7" w:rsidRPr="006D2EE7">
        <w:rPr>
          <w:rFonts w:cs="Arial"/>
          <w:szCs w:val="22"/>
          <w:highlight w:val="yellow"/>
        </w:rPr>
        <w:fldChar w:fldCharType="begin"/>
      </w:r>
      <w:r w:rsidR="006D2EE7" w:rsidRPr="006D2EE7">
        <w:rPr>
          <w:rFonts w:cs="Arial"/>
          <w:szCs w:val="22"/>
          <w:highlight w:val="yellow"/>
        </w:rPr>
        <w:instrText xml:space="preserve"> REF _Ref101969940 \r \h </w:instrText>
      </w:r>
      <w:r w:rsidR="006D2EE7">
        <w:rPr>
          <w:rFonts w:cs="Arial"/>
          <w:szCs w:val="22"/>
          <w:highlight w:val="yellow"/>
        </w:rPr>
        <w:instrText xml:space="preserve"> \* MERGEFORMAT </w:instrText>
      </w:r>
      <w:r w:rsidR="006D2EE7" w:rsidRPr="006D2EE7">
        <w:rPr>
          <w:rFonts w:cs="Arial"/>
          <w:szCs w:val="22"/>
          <w:highlight w:val="yellow"/>
        </w:rPr>
      </w:r>
      <w:r w:rsidR="006D2EE7" w:rsidRPr="006D2EE7">
        <w:rPr>
          <w:rFonts w:cs="Arial"/>
          <w:szCs w:val="22"/>
          <w:highlight w:val="yellow"/>
        </w:rPr>
        <w:fldChar w:fldCharType="separate"/>
      </w:r>
      <w:r w:rsidR="006D2EE7">
        <w:rPr>
          <w:rFonts w:cs="Arial"/>
          <w:szCs w:val="22"/>
          <w:highlight w:val="yellow"/>
        </w:rPr>
        <w:t>6.4.3</w:t>
      </w:r>
      <w:r w:rsidR="006D2EE7" w:rsidRPr="006D2EE7">
        <w:rPr>
          <w:rFonts w:cs="Arial"/>
          <w:szCs w:val="22"/>
          <w:highlight w:val="yellow"/>
        </w:rPr>
        <w:fldChar w:fldCharType="end"/>
      </w:r>
      <w:r w:rsidR="002605B2" w:rsidRPr="006D2EE7">
        <w:rPr>
          <w:rFonts w:cs="Arial"/>
          <w:szCs w:val="22"/>
          <w:highlight w:val="yellow"/>
        </w:rPr>
        <w:t xml:space="preserve">, </w:t>
      </w:r>
      <w:r w:rsidR="00872301" w:rsidRPr="006D2EE7">
        <w:rPr>
          <w:rFonts w:cs="Arial"/>
          <w:szCs w:val="22"/>
          <w:highlight w:val="yellow"/>
        </w:rPr>
        <w:t>[...]]</w:t>
      </w:r>
      <w:r w:rsidR="002605B2" w:rsidRPr="006D2EE7">
        <w:rPr>
          <w:rFonts w:cs="Arial"/>
          <w:szCs w:val="22"/>
          <w:highlight w:val="yellow"/>
        </w:rPr>
        <w:t>,</w:t>
      </w:r>
      <w:r w:rsidR="002605B2" w:rsidRPr="00304192">
        <w:rPr>
          <w:rFonts w:cs="Arial"/>
          <w:szCs w:val="22"/>
        </w:rPr>
        <w:t xml:space="preserve"> </w:t>
      </w:r>
      <w:r w:rsidRPr="00304192">
        <w:rPr>
          <w:rFonts w:cs="Arial"/>
          <w:szCs w:val="22"/>
        </w:rPr>
        <w:t xml:space="preserve">or where such limitation would be prohibited by mandatory provisions of law, in no event shall either </w:t>
      </w:r>
      <w:r w:rsidR="00872301" w:rsidRPr="00304192">
        <w:rPr>
          <w:rFonts w:cs="Arial"/>
          <w:szCs w:val="22"/>
        </w:rPr>
        <w:t>P</w:t>
      </w:r>
      <w:r w:rsidRPr="00304192">
        <w:rPr>
          <w:rFonts w:cs="Arial"/>
          <w:szCs w:val="22"/>
        </w:rPr>
        <w:t xml:space="preserve">arty be liable as between the </w:t>
      </w:r>
      <w:r w:rsidR="00872301" w:rsidRPr="00304192">
        <w:rPr>
          <w:rFonts w:cs="Arial"/>
          <w:szCs w:val="22"/>
        </w:rPr>
        <w:t>P</w:t>
      </w:r>
      <w:r w:rsidR="008F4A1D" w:rsidRPr="00304192">
        <w:rPr>
          <w:rFonts w:cs="Arial"/>
          <w:szCs w:val="22"/>
        </w:rPr>
        <w:t xml:space="preserve">arties </w:t>
      </w:r>
      <w:r w:rsidRPr="00304192">
        <w:rPr>
          <w:rFonts w:cs="Arial"/>
          <w:szCs w:val="22"/>
        </w:rPr>
        <w:t xml:space="preserve">to the other for any indirect or consequential damages (including lost profits) </w:t>
      </w:r>
      <w:r w:rsidR="00096203" w:rsidRPr="00304192">
        <w:rPr>
          <w:rFonts w:cs="Arial"/>
          <w:szCs w:val="22"/>
        </w:rPr>
        <w:t xml:space="preserve">to the extent </w:t>
      </w:r>
      <w:r w:rsidR="002605B2" w:rsidRPr="00304192">
        <w:rPr>
          <w:rFonts w:cs="Arial"/>
          <w:szCs w:val="22"/>
        </w:rPr>
        <w:t xml:space="preserve">not covered under the civil liability insurance policy </w:t>
      </w:r>
      <w:r w:rsidRPr="00304192">
        <w:rPr>
          <w:rFonts w:cs="Arial"/>
          <w:szCs w:val="22"/>
        </w:rPr>
        <w:t>arising out of the subject matter or performance of this Agreement.</w:t>
      </w:r>
    </w:p>
    <w:p w14:paraId="4AC12F8D" w14:textId="2B137875" w:rsidR="00302E69" w:rsidRPr="00304192" w:rsidRDefault="008F4A1D" w:rsidP="00B107E0">
      <w:pPr>
        <w:pStyle w:val="BBClause2"/>
        <w:numPr>
          <w:ilvl w:val="1"/>
          <w:numId w:val="13"/>
        </w:numPr>
        <w:tabs>
          <w:tab w:val="left" w:pos="709"/>
        </w:tabs>
        <w:spacing w:before="240" w:after="0" w:line="280" w:lineRule="exact"/>
      </w:pPr>
      <w:bookmarkStart w:id="193" w:name="_Ref101971594"/>
      <w:r w:rsidRPr="00304192">
        <w:t xml:space="preserve">The </w:t>
      </w:r>
      <w:r w:rsidR="00F36F9F" w:rsidRPr="00304192">
        <w:t>INSTITUTION</w:t>
      </w:r>
      <w:ins w:id="194" w:author="resolut." w:date="2026-04-19T08:14:00Z">
        <w:r w:rsidR="00E91BED">
          <w:t xml:space="preserve"> and the INVESTIGATOR</w:t>
        </w:r>
      </w:ins>
      <w:r w:rsidR="009F225C" w:rsidRPr="00304192">
        <w:t xml:space="preserve"> declare</w:t>
      </w:r>
      <w:del w:id="195" w:author="resolut." w:date="2026-04-19T08:14:00Z">
        <w:r w:rsidR="009F225C" w:rsidRPr="00304192" w:rsidDel="00E91BED">
          <w:delText>s</w:delText>
        </w:r>
      </w:del>
      <w:r w:rsidR="009F225C" w:rsidRPr="00304192">
        <w:t xml:space="preserve"> that </w:t>
      </w:r>
      <w:del w:id="196" w:author="resolut." w:date="2026-04-19T08:14:00Z">
        <w:r w:rsidR="009F225C" w:rsidRPr="00304192" w:rsidDel="00E91BED">
          <w:delText>it has</w:delText>
        </w:r>
      </w:del>
      <w:ins w:id="197" w:author="resolut." w:date="2026-04-19T08:14:00Z">
        <w:r w:rsidR="00E91BED">
          <w:t>they have</w:t>
        </w:r>
      </w:ins>
      <w:r w:rsidR="009F225C" w:rsidRPr="00304192">
        <w:t xml:space="preserve"> a </w:t>
      </w:r>
      <w:r w:rsidR="00452CE4" w:rsidRPr="00304192">
        <w:t xml:space="preserve">mandatory </w:t>
      </w:r>
      <w:r w:rsidR="009F225C" w:rsidRPr="00304192">
        <w:t xml:space="preserve">civil liability insurance policy </w:t>
      </w:r>
      <w:r w:rsidR="00452CE4" w:rsidRPr="00304192">
        <w:t xml:space="preserve">in accordance with Applicable Laws </w:t>
      </w:r>
      <w:r w:rsidR="009F225C" w:rsidRPr="00304192">
        <w:t>which notably covers</w:t>
      </w:r>
      <w:del w:id="198" w:author="resolut." w:date="2026-04-19T08:15:00Z">
        <w:r w:rsidR="00CE21B1" w:rsidRPr="00304192" w:rsidDel="00C556D6">
          <w:delText xml:space="preserve"> </w:delText>
        </w:r>
      </w:del>
      <w:ins w:id="199" w:author="resolut." w:date="2026-04-27T12:56:00Z">
        <w:r w:rsidR="00B21B1F">
          <w:t xml:space="preserve"> </w:t>
        </w:r>
      </w:ins>
      <w:del w:id="200" w:author="resolut." w:date="2026-04-19T08:15:00Z">
        <w:r w:rsidRPr="00304192" w:rsidDel="00C556D6">
          <w:delText xml:space="preserve">the </w:delText>
        </w:r>
        <w:r w:rsidR="00F36F9F" w:rsidRPr="00304192" w:rsidDel="00C556D6">
          <w:rPr>
            <w:lang w:val="en-US"/>
          </w:rPr>
          <w:delText>INSTITUTION</w:delText>
        </w:r>
      </w:del>
      <w:ins w:id="201" w:author="resolut." w:date="2026-04-19T08:15:00Z">
        <w:r w:rsidR="00C556D6">
          <w:t>their own liability</w:t>
        </w:r>
      </w:ins>
      <w:ins w:id="202" w:author="resolut." w:date="2026-04-27T12:56:00Z">
        <w:r w:rsidR="00006F6B">
          <w:t xml:space="preserve"> and</w:t>
        </w:r>
      </w:ins>
      <w:ins w:id="203" w:author="resolut." w:date="2026-04-19T08:15:00Z">
        <w:r w:rsidR="00C556D6">
          <w:t xml:space="preserve"> – where applicable – the liability of their employees and agents</w:t>
        </w:r>
      </w:ins>
      <w:r w:rsidR="00F36F9F" w:rsidRPr="00304192">
        <w:rPr>
          <w:lang w:val="en-US"/>
        </w:rPr>
        <w:t>,</w:t>
      </w:r>
      <w:del w:id="204" w:author="resolut." w:date="2026-04-19T08:15:00Z">
        <w:r w:rsidR="00F36F9F" w:rsidRPr="00304192" w:rsidDel="00127007">
          <w:rPr>
            <w:lang w:val="en-US"/>
          </w:rPr>
          <w:delText xml:space="preserve"> </w:delText>
        </w:r>
        <w:r w:rsidR="00F90B2A" w:rsidRPr="00304192" w:rsidDel="00127007">
          <w:rPr>
            <w:lang w:val="en-US"/>
          </w:rPr>
          <w:delText>it</w:delText>
        </w:r>
        <w:r w:rsidR="009F225C" w:rsidRPr="00304192" w:rsidDel="00127007">
          <w:rPr>
            <w:lang w:val="en-US"/>
          </w:rPr>
          <w:delText xml:space="preserve">s </w:delText>
        </w:r>
        <w:r w:rsidR="009F225C" w:rsidRPr="00304192" w:rsidDel="00127007">
          <w:delText xml:space="preserve">employees </w:delText>
        </w:r>
        <w:r w:rsidR="00D065F1" w:rsidRPr="00304192" w:rsidDel="00127007">
          <w:delText xml:space="preserve">including </w:delText>
        </w:r>
        <w:r w:rsidRPr="00304192" w:rsidDel="00127007">
          <w:delText>the</w:delText>
        </w:r>
        <w:r w:rsidR="00F36F9F" w:rsidRPr="00304192" w:rsidDel="00127007">
          <w:delText xml:space="preserve"> INVESTIGATOR</w:delText>
        </w:r>
      </w:del>
      <w:r w:rsidR="00F36F9F" w:rsidRPr="00304192">
        <w:t xml:space="preserve">  </w:t>
      </w:r>
      <w:r w:rsidR="009F225C" w:rsidRPr="00304192">
        <w:t>and undertake</w:t>
      </w:r>
      <w:ins w:id="205" w:author="resolut." w:date="2026-04-27T12:56:00Z">
        <w:r w:rsidR="00B21B1F">
          <w:t>s</w:t>
        </w:r>
      </w:ins>
      <w:del w:id="206" w:author="resolut." w:date="2026-04-19T08:15:00Z">
        <w:r w:rsidR="009F225C" w:rsidRPr="00304192" w:rsidDel="00127007">
          <w:delText>s</w:delText>
        </w:r>
      </w:del>
      <w:r w:rsidR="009F225C" w:rsidRPr="00304192">
        <w:t xml:space="preserve"> to maintain such insurance policy throughout the term of this Agreement and provides upon request of the </w:t>
      </w:r>
      <w:r w:rsidR="001A1DD4" w:rsidRPr="00304192">
        <w:t>SPONSOR</w:t>
      </w:r>
      <w:r w:rsidR="00F90B2A" w:rsidRPr="00304192">
        <w:t xml:space="preserve"> </w:t>
      </w:r>
      <w:r w:rsidR="009F225C" w:rsidRPr="00304192">
        <w:t>any updated insurance certificate.</w:t>
      </w:r>
      <w:bookmarkEnd w:id="193"/>
      <w:r w:rsidR="00F36F9F" w:rsidRPr="00304192">
        <w:t xml:space="preserve"> </w:t>
      </w:r>
    </w:p>
    <w:p w14:paraId="5B207FC0" w14:textId="6D9BA06A" w:rsidR="009F225C" w:rsidRPr="00304192" w:rsidRDefault="00F36F9F" w:rsidP="00B107E0">
      <w:pPr>
        <w:pStyle w:val="BBClause2"/>
        <w:numPr>
          <w:ilvl w:val="0"/>
          <w:numId w:val="0"/>
        </w:numPr>
        <w:tabs>
          <w:tab w:val="left" w:pos="709"/>
        </w:tabs>
        <w:spacing w:before="240" w:after="0" w:line="280" w:lineRule="exact"/>
        <w:ind w:left="792"/>
        <w:rPr>
          <w:rFonts w:cs="Arial"/>
          <w:szCs w:val="22"/>
        </w:rPr>
      </w:pPr>
      <w:r w:rsidRPr="00304192">
        <w:rPr>
          <w:szCs w:val="22"/>
        </w:rPr>
        <w:t xml:space="preserve">The SPONSOR declares and warrants </w:t>
      </w:r>
      <w:r w:rsidR="001A1DD4" w:rsidRPr="00304192">
        <w:rPr>
          <w:szCs w:val="22"/>
        </w:rPr>
        <w:t xml:space="preserve">that it has a civil liability insurance policy which notably covers </w:t>
      </w:r>
      <w:r w:rsidR="008F4A1D" w:rsidRPr="00304192">
        <w:rPr>
          <w:szCs w:val="22"/>
        </w:rPr>
        <w:t>the</w:t>
      </w:r>
      <w:r w:rsidR="001A1DD4" w:rsidRPr="00304192">
        <w:rPr>
          <w:szCs w:val="22"/>
        </w:rPr>
        <w:t xml:space="preserve"> SPONSOR and its employees and undertakes to maintain such insurance policy throughout the term of this Agreement and provides upon request of the INSTITUTION any updated insurance certificate</w:t>
      </w:r>
      <w:r w:rsidR="00481CC2" w:rsidRPr="00304192">
        <w:rPr>
          <w:szCs w:val="22"/>
        </w:rPr>
        <w:t>.</w:t>
      </w:r>
    </w:p>
    <w:p w14:paraId="76393D73" w14:textId="6DA58852" w:rsidR="003A7835" w:rsidRPr="00304192" w:rsidRDefault="003A7835" w:rsidP="00AB7C7B">
      <w:pPr>
        <w:pStyle w:val="BBClause2"/>
        <w:numPr>
          <w:ilvl w:val="1"/>
          <w:numId w:val="13"/>
        </w:numPr>
        <w:tabs>
          <w:tab w:val="left" w:pos="709"/>
        </w:tabs>
        <w:spacing w:before="240" w:after="0" w:line="280" w:lineRule="exact"/>
        <w:rPr>
          <w:szCs w:val="22"/>
        </w:rPr>
      </w:pPr>
      <w:r w:rsidRPr="00304192">
        <w:rPr>
          <w:szCs w:val="22"/>
        </w:rPr>
        <w:t xml:space="preserve">All Parties shall promptly inform each other of any claims or </w:t>
      </w:r>
      <w:r w:rsidR="00F36F9F" w:rsidRPr="00304192">
        <w:rPr>
          <w:szCs w:val="22"/>
        </w:rPr>
        <w:t>imminent</w:t>
      </w:r>
      <w:r w:rsidRPr="00304192">
        <w:rPr>
          <w:szCs w:val="22"/>
        </w:rPr>
        <w:t xml:space="preserve"> claims relating to the conduct of the </w:t>
      </w:r>
      <w:r w:rsidR="008547BD" w:rsidRPr="00304192">
        <w:rPr>
          <w:szCs w:val="22"/>
        </w:rPr>
        <w:t>Study</w:t>
      </w:r>
      <w:r w:rsidRPr="00304192">
        <w:rPr>
          <w:szCs w:val="22"/>
        </w:rPr>
        <w:t xml:space="preserve">. No admission </w:t>
      </w:r>
      <w:r w:rsidR="005C3C3B">
        <w:rPr>
          <w:szCs w:val="22"/>
        </w:rPr>
        <w:t xml:space="preserve">or settlements </w:t>
      </w:r>
      <w:r w:rsidR="00AB7C7B" w:rsidRPr="00AB7C7B">
        <w:rPr>
          <w:szCs w:val="22"/>
        </w:rPr>
        <w:t xml:space="preserve">in respect of </w:t>
      </w:r>
      <w:r w:rsidR="005C3C3B">
        <w:rPr>
          <w:szCs w:val="22"/>
        </w:rPr>
        <w:t xml:space="preserve">the alleged liability of the other Party </w:t>
      </w:r>
      <w:r w:rsidRPr="00304192">
        <w:rPr>
          <w:szCs w:val="22"/>
        </w:rPr>
        <w:t xml:space="preserve">shall be made without </w:t>
      </w:r>
      <w:r w:rsidR="00AB7C7B">
        <w:rPr>
          <w:szCs w:val="22"/>
        </w:rPr>
        <w:t>the</w:t>
      </w:r>
      <w:r w:rsidR="002D1C56">
        <w:rPr>
          <w:szCs w:val="22"/>
        </w:rPr>
        <w:t xml:space="preserve"> prior</w:t>
      </w:r>
      <w:r w:rsidR="00AB7C7B">
        <w:rPr>
          <w:szCs w:val="22"/>
        </w:rPr>
        <w:t xml:space="preserve"> </w:t>
      </w:r>
      <w:r w:rsidRPr="00304192">
        <w:rPr>
          <w:szCs w:val="22"/>
        </w:rPr>
        <w:t xml:space="preserve">written </w:t>
      </w:r>
      <w:r w:rsidR="002D1C56">
        <w:rPr>
          <w:szCs w:val="22"/>
        </w:rPr>
        <w:t xml:space="preserve">approval </w:t>
      </w:r>
      <w:r w:rsidRPr="00304192">
        <w:rPr>
          <w:szCs w:val="22"/>
        </w:rPr>
        <w:t>of th</w:t>
      </w:r>
      <w:r w:rsidR="002D1C56">
        <w:rPr>
          <w:szCs w:val="22"/>
        </w:rPr>
        <w:t>at Party (such consent not to be unreasonably withheld)</w:t>
      </w:r>
      <w:r w:rsidRPr="00304192">
        <w:rPr>
          <w:szCs w:val="22"/>
        </w:rPr>
        <w:t>. For the avoidance of doubt, each Party shall be entitled to seek own counsel for any claims against itself or its employees.</w:t>
      </w:r>
    </w:p>
    <w:p w14:paraId="67AA417D" w14:textId="3D1C31A4" w:rsidR="009F225C" w:rsidRDefault="00A20240" w:rsidP="00B107E0">
      <w:pPr>
        <w:pStyle w:val="BBClause2"/>
        <w:numPr>
          <w:ilvl w:val="1"/>
          <w:numId w:val="13"/>
        </w:numPr>
        <w:tabs>
          <w:tab w:val="left" w:pos="709"/>
        </w:tabs>
        <w:spacing w:before="240" w:after="0" w:line="280" w:lineRule="exact"/>
        <w:rPr>
          <w:ins w:id="207" w:author="resolut." w:date="2026-04-19T08:15:00Z"/>
          <w:szCs w:val="22"/>
        </w:rPr>
      </w:pPr>
      <w:r w:rsidRPr="00304192">
        <w:rPr>
          <w:szCs w:val="22"/>
        </w:rPr>
        <w:lastRenderedPageBreak/>
        <w:t xml:space="preserve"> </w:t>
      </w:r>
      <w:r w:rsidR="004C78C7" w:rsidRPr="00304192">
        <w:rPr>
          <w:szCs w:val="22"/>
        </w:rPr>
        <w:t xml:space="preserve">Notwithstanding the provisions set out </w:t>
      </w:r>
      <w:r w:rsidR="004C78C7" w:rsidRPr="006D2EE7">
        <w:rPr>
          <w:szCs w:val="22"/>
        </w:rPr>
        <w:t xml:space="preserve">in </w:t>
      </w:r>
      <w:r w:rsidR="008547BD" w:rsidRPr="006D2EE7">
        <w:rPr>
          <w:szCs w:val="22"/>
        </w:rPr>
        <w:t xml:space="preserve">Article </w:t>
      </w:r>
      <w:r w:rsidR="00C045F0" w:rsidRPr="006D2EE7">
        <w:rPr>
          <w:szCs w:val="22"/>
        </w:rPr>
        <w:fldChar w:fldCharType="begin"/>
      </w:r>
      <w:r w:rsidR="00C045F0" w:rsidRPr="006D2EE7">
        <w:rPr>
          <w:szCs w:val="22"/>
        </w:rPr>
        <w:instrText xml:space="preserve"> REF _Ref5191036 \r \h </w:instrText>
      </w:r>
      <w:r w:rsidR="00F1366E" w:rsidRPr="006D2EE7">
        <w:rPr>
          <w:szCs w:val="22"/>
        </w:rPr>
        <w:instrText xml:space="preserve"> \* MERGEFORMAT </w:instrText>
      </w:r>
      <w:r w:rsidR="00C045F0" w:rsidRPr="006D2EE7">
        <w:rPr>
          <w:szCs w:val="22"/>
        </w:rPr>
      </w:r>
      <w:r w:rsidR="00C045F0" w:rsidRPr="006D2EE7">
        <w:rPr>
          <w:szCs w:val="22"/>
        </w:rPr>
        <w:fldChar w:fldCharType="separate"/>
      </w:r>
      <w:r w:rsidR="006D2EE7">
        <w:rPr>
          <w:szCs w:val="22"/>
        </w:rPr>
        <w:t>7.4</w:t>
      </w:r>
      <w:r w:rsidR="00C045F0" w:rsidRPr="006D2EE7">
        <w:rPr>
          <w:szCs w:val="22"/>
        </w:rPr>
        <w:fldChar w:fldCharType="end"/>
      </w:r>
      <w:r w:rsidR="004C78C7" w:rsidRPr="006D2EE7">
        <w:rPr>
          <w:szCs w:val="22"/>
        </w:rPr>
        <w:t>, nothing</w:t>
      </w:r>
      <w:r w:rsidR="004C78C7" w:rsidRPr="00304192">
        <w:rPr>
          <w:szCs w:val="22"/>
        </w:rPr>
        <w:t xml:space="preserve"> in this </w:t>
      </w:r>
      <w:r w:rsidR="008547BD" w:rsidRPr="00304192">
        <w:rPr>
          <w:szCs w:val="22"/>
        </w:rPr>
        <w:t xml:space="preserve">Article </w:t>
      </w:r>
      <w:r w:rsidR="006D2EE7">
        <w:rPr>
          <w:szCs w:val="22"/>
        </w:rPr>
        <w:fldChar w:fldCharType="begin"/>
      </w:r>
      <w:r w:rsidR="006D2EE7">
        <w:rPr>
          <w:szCs w:val="22"/>
        </w:rPr>
        <w:instrText xml:space="preserve"> REF _Ref295817536 \r \h </w:instrText>
      </w:r>
      <w:r w:rsidR="006D2EE7">
        <w:rPr>
          <w:szCs w:val="22"/>
        </w:rPr>
      </w:r>
      <w:r w:rsidR="006D2EE7">
        <w:rPr>
          <w:szCs w:val="22"/>
        </w:rPr>
        <w:fldChar w:fldCharType="separate"/>
      </w:r>
      <w:r w:rsidR="006D2EE7">
        <w:rPr>
          <w:szCs w:val="22"/>
        </w:rPr>
        <w:t>7</w:t>
      </w:r>
      <w:r w:rsidR="006D2EE7">
        <w:rPr>
          <w:szCs w:val="22"/>
        </w:rPr>
        <w:fldChar w:fldCharType="end"/>
      </w:r>
      <w:r w:rsidR="004C78C7" w:rsidRPr="00304192">
        <w:rPr>
          <w:szCs w:val="22"/>
        </w:rPr>
        <w:t xml:space="preserve"> shall operate so as to restrict or exclude the liability of any Party vis-à-vis the Study </w:t>
      </w:r>
      <w:r w:rsidR="008547BD" w:rsidRPr="00304192">
        <w:rPr>
          <w:szCs w:val="22"/>
        </w:rPr>
        <w:t>Participants</w:t>
      </w:r>
      <w:r w:rsidR="004C78C7" w:rsidRPr="00304192">
        <w:rPr>
          <w:szCs w:val="22"/>
        </w:rPr>
        <w:t xml:space="preserve"> in relation to their death or personal injury caused by the negligence of that Party or its agents or employees or to restrict or exclude any other liability of a Party which cannot be so restricted or excluded in law.</w:t>
      </w:r>
    </w:p>
    <w:p w14:paraId="0E3C307E" w14:textId="55664122" w:rsidR="00127007" w:rsidRPr="00304192" w:rsidRDefault="00127007" w:rsidP="00B107E0">
      <w:pPr>
        <w:pStyle w:val="BBClause2"/>
        <w:numPr>
          <w:ilvl w:val="1"/>
          <w:numId w:val="13"/>
        </w:numPr>
        <w:tabs>
          <w:tab w:val="left" w:pos="709"/>
        </w:tabs>
        <w:spacing w:before="240" w:after="0" w:line="280" w:lineRule="exact"/>
        <w:rPr>
          <w:szCs w:val="22"/>
        </w:rPr>
      </w:pPr>
      <w:ins w:id="208" w:author="resolut." w:date="2026-04-19T08:15:00Z">
        <w:r>
          <w:rPr>
            <w:szCs w:val="22"/>
          </w:rPr>
          <w:t>Since the INVESTIGATOR entered into this Agreement in</w:t>
        </w:r>
      </w:ins>
      <w:ins w:id="209" w:author="resolut." w:date="2026-04-19T08:16:00Z">
        <w:r>
          <w:rPr>
            <w:szCs w:val="22"/>
          </w:rPr>
          <w:t xml:space="preserve"> the capacity of an independent contractor and not as an employee of INSTITUTION, INSTITUTION cannot be held liable for any act, fault or omission caused by the INVESTIGATOR, nor can the INVESTIGATOR be held liable for any act, fault or omission caused </w:t>
        </w:r>
      </w:ins>
      <w:ins w:id="210" w:author="resolut." w:date="2026-04-19T08:17:00Z">
        <w:r>
          <w:rPr>
            <w:szCs w:val="22"/>
          </w:rPr>
          <w:t xml:space="preserve">by INSTITUTION. INVESTIGATOR nor INSTITUTION may incur any liability on each other’s behalf nor bind the other Party to any obligations without the prior written consent of the other Party. </w:t>
        </w:r>
      </w:ins>
    </w:p>
    <w:p w14:paraId="099F540C" w14:textId="77777777"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INSPECTION AND AUDIT</w:t>
      </w:r>
    </w:p>
    <w:p w14:paraId="1B175D9C" w14:textId="7C4DBA0B" w:rsidR="00512FC0" w:rsidRDefault="00512FC0" w:rsidP="00B107E0">
      <w:pPr>
        <w:pStyle w:val="BBClause2"/>
        <w:numPr>
          <w:ilvl w:val="1"/>
          <w:numId w:val="14"/>
        </w:numPr>
        <w:spacing w:before="240" w:after="0" w:line="280" w:lineRule="exact"/>
        <w:ind w:left="851" w:hanging="425"/>
        <w:rPr>
          <w:szCs w:val="22"/>
        </w:rPr>
      </w:pPr>
      <w:r>
        <w:rPr>
          <w:szCs w:val="22"/>
        </w:rPr>
        <w:t>U</w:t>
      </w:r>
      <w:r w:rsidR="009F225C" w:rsidRPr="00304192">
        <w:rPr>
          <w:szCs w:val="22"/>
        </w:rPr>
        <w:t xml:space="preserve">pon request by any authorised officer or employee of any relevant regulatory agency, or other government authority, the INSTITUTION and the INVESTIGATOR are entitled and obliged to permit such officers or employees, at reasonable times, to have access to and </w:t>
      </w:r>
      <w:r w:rsidR="00E64A0A" w:rsidRPr="00304192">
        <w:rPr>
          <w:szCs w:val="22"/>
        </w:rPr>
        <w:t xml:space="preserve">inspect </w:t>
      </w:r>
      <w:r w:rsidR="009F225C" w:rsidRPr="00304192">
        <w:rPr>
          <w:szCs w:val="22"/>
        </w:rPr>
        <w:t>and verify any data records and reports in the INSTITUTION's and/or the INVESTIGATOR's possession, custody or control relating to the Study and shall submit such data records or reports to the said regulatory agency upon its request.</w:t>
      </w:r>
    </w:p>
    <w:p w14:paraId="6FB8CDCF" w14:textId="733388E3" w:rsidR="009F225C" w:rsidRPr="00512FC0" w:rsidRDefault="009F225C" w:rsidP="00B107E0">
      <w:pPr>
        <w:pStyle w:val="BBClause2"/>
        <w:numPr>
          <w:ilvl w:val="1"/>
          <w:numId w:val="14"/>
        </w:numPr>
        <w:spacing w:before="240" w:after="0" w:line="280" w:lineRule="exact"/>
        <w:ind w:left="851" w:hanging="425"/>
        <w:rPr>
          <w:szCs w:val="22"/>
        </w:rPr>
      </w:pPr>
      <w:r w:rsidRPr="00512FC0">
        <w:rPr>
          <w:szCs w:val="22"/>
        </w:rPr>
        <w:t xml:space="preserve">In the case of a GCP inspection, the presence of </w:t>
      </w:r>
      <w:r w:rsidR="00A26DD3" w:rsidRPr="00512FC0">
        <w:rPr>
          <w:szCs w:val="22"/>
        </w:rPr>
        <w:t xml:space="preserve">a representative of </w:t>
      </w:r>
      <w:r w:rsidRPr="00512FC0">
        <w:rPr>
          <w:szCs w:val="22"/>
        </w:rPr>
        <w:t>SPONSOR is required unless otherwise stated by the SPONSOR.</w:t>
      </w:r>
    </w:p>
    <w:p w14:paraId="1FBC824D" w14:textId="69304C29" w:rsidR="009F225C" w:rsidRPr="00304192" w:rsidRDefault="009F225C" w:rsidP="00B107E0">
      <w:pPr>
        <w:pStyle w:val="BBBodyTextIndent2"/>
        <w:tabs>
          <w:tab w:val="left" w:pos="709"/>
        </w:tabs>
        <w:spacing w:before="240" w:after="0" w:line="280" w:lineRule="exact"/>
        <w:ind w:left="792"/>
        <w:rPr>
          <w:rFonts w:cs="Arial"/>
          <w:szCs w:val="22"/>
        </w:rPr>
      </w:pPr>
      <w:r w:rsidRPr="00304192">
        <w:rPr>
          <w:szCs w:val="22"/>
        </w:rPr>
        <w:t>Unless prohibited by law or court order, the INSTITUTION and</w:t>
      </w:r>
      <w:ins w:id="211" w:author="resolut." w:date="2026-04-19T08:20:00Z">
        <w:r w:rsidR="00723E2E">
          <w:rPr>
            <w:szCs w:val="22"/>
          </w:rPr>
          <w:t>/or</w:t>
        </w:r>
      </w:ins>
      <w:r w:rsidRPr="00304192">
        <w:rPr>
          <w:szCs w:val="22"/>
        </w:rPr>
        <w:t xml:space="preserve"> the INVESTIGATOR shall immediately inform the SPONSOR of any such inspection so as to allow the SPONSOR to be present to the inspection if he elects to be present</w:t>
      </w:r>
      <w:r w:rsidR="00B169A1" w:rsidRPr="00304192">
        <w:rPr>
          <w:szCs w:val="22"/>
        </w:rPr>
        <w:t>, to allow the SPONSOR to prospectively review and comment on INSTITUTION’s responses,</w:t>
      </w:r>
      <w:r w:rsidRPr="00304192">
        <w:rPr>
          <w:szCs w:val="22"/>
        </w:rPr>
        <w:t xml:space="preserve"> and send to the SPONSOR a copy of any such inspection report.</w:t>
      </w:r>
    </w:p>
    <w:p w14:paraId="560D3996" w14:textId="7FC39580" w:rsidR="00EB1FC4" w:rsidRDefault="009F225C" w:rsidP="00B107E0">
      <w:pPr>
        <w:pStyle w:val="BBClause2"/>
        <w:numPr>
          <w:ilvl w:val="1"/>
          <w:numId w:val="14"/>
        </w:numPr>
        <w:spacing w:before="240" w:after="0" w:line="280" w:lineRule="exact"/>
        <w:ind w:left="851" w:hanging="425"/>
        <w:rPr>
          <w:szCs w:val="22"/>
        </w:rPr>
      </w:pPr>
      <w:r w:rsidRPr="00EB1FC4">
        <w:t>The</w:t>
      </w:r>
      <w:r w:rsidRPr="00304192">
        <w:rPr>
          <w:szCs w:val="22"/>
        </w:rPr>
        <w:t xml:space="preserve"> SPONSOR shall be entitled to audit or have audited (</w:t>
      </w:r>
      <w:proofErr w:type="spellStart"/>
      <w:r w:rsidRPr="00304192">
        <w:rPr>
          <w:szCs w:val="22"/>
        </w:rPr>
        <w:t>i</w:t>
      </w:r>
      <w:proofErr w:type="spellEnd"/>
      <w:r w:rsidRPr="00304192">
        <w:rPr>
          <w:szCs w:val="22"/>
        </w:rPr>
        <w:t>) the INSTITUTION's fulfilment of its obligations hereunder (such as, but not limited to invoiced costs and expenses), and/or (ii) the performance of the Study by the INVESTIGATOR. The SPONSOR shall inform the INSTITUTION within a reasonable timeline compatible with the clinical activity of the INVESTIGATOR</w:t>
      </w:r>
      <w:r w:rsidR="00115A41">
        <w:rPr>
          <w:szCs w:val="22"/>
        </w:rPr>
        <w:t xml:space="preserve"> and INVESTIGATOR’s team</w:t>
      </w:r>
      <w:r w:rsidRPr="00304192">
        <w:rPr>
          <w:szCs w:val="22"/>
        </w:rPr>
        <w:t>.</w:t>
      </w:r>
    </w:p>
    <w:p w14:paraId="5A45AEF4" w14:textId="0D4B3AF3" w:rsidR="007B7323" w:rsidRPr="00EB1FC4" w:rsidRDefault="00CC54D1" w:rsidP="00B107E0">
      <w:pPr>
        <w:pStyle w:val="BBClause2"/>
        <w:numPr>
          <w:ilvl w:val="1"/>
          <w:numId w:val="14"/>
        </w:numPr>
        <w:spacing w:before="240" w:after="0" w:line="280" w:lineRule="exact"/>
        <w:ind w:left="851" w:hanging="425"/>
        <w:rPr>
          <w:szCs w:val="22"/>
        </w:rPr>
      </w:pPr>
      <w:r w:rsidRPr="00512FC0">
        <w:rPr>
          <w:szCs w:val="22"/>
        </w:rPr>
        <w:t>Upon</w:t>
      </w:r>
      <w:r w:rsidRPr="00304192">
        <w:t xml:space="preserve"> request of SPONSOR, INSTITUTION and/or INVESTIGATOR shall provide to SPONSOR copies of all materials, reports, correspondence, statements, forms and records which INSTITUTION and/or INVESTIGATOR receives, obtains or generates pursuant to any inspection in connection with the Study, or in connection with any matter that may affect INSTITUTION’s OR INVESTIGATOR’s performance of the Study</w:t>
      </w:r>
      <w:r w:rsidRPr="00EB1FC4">
        <w:rPr>
          <w:szCs w:val="22"/>
        </w:rPr>
        <w:t>, unless prohibited by law or court order</w:t>
      </w:r>
      <w:r w:rsidR="00EB153E" w:rsidRPr="00EB1FC4">
        <w:rPr>
          <w:szCs w:val="22"/>
        </w:rPr>
        <w:t xml:space="preserve"> and in line with INSTITUTION’s internal procedures</w:t>
      </w:r>
      <w:r w:rsidRPr="00304192">
        <w:t>.</w:t>
      </w:r>
    </w:p>
    <w:p w14:paraId="5447E00C" w14:textId="59CFAB9D" w:rsidR="00DA26F3" w:rsidRPr="00304192" w:rsidRDefault="00B24367" w:rsidP="00B107E0">
      <w:pPr>
        <w:pStyle w:val="BBClause1"/>
        <w:numPr>
          <w:ilvl w:val="0"/>
          <w:numId w:val="14"/>
        </w:numPr>
        <w:tabs>
          <w:tab w:val="left" w:pos="709"/>
        </w:tabs>
        <w:spacing w:before="240" w:after="0" w:line="280" w:lineRule="exact"/>
        <w:ind w:left="426" w:hanging="76"/>
        <w:rPr>
          <w:b/>
          <w:szCs w:val="22"/>
          <w:highlight w:val="yellow"/>
        </w:rPr>
      </w:pPr>
      <w:r w:rsidRPr="00304192">
        <w:rPr>
          <w:b/>
          <w:i/>
          <w:szCs w:val="22"/>
          <w:highlight w:val="yellow"/>
        </w:rPr>
        <w:t>Optional section</w:t>
      </w:r>
      <w:r w:rsidR="00A20240" w:rsidRPr="00304192">
        <w:rPr>
          <w:b/>
          <w:i/>
          <w:szCs w:val="22"/>
          <w:highlight w:val="yellow"/>
        </w:rPr>
        <w:t xml:space="preserve"> : </w:t>
      </w:r>
      <w:r w:rsidR="00765AF0" w:rsidRPr="00304192">
        <w:rPr>
          <w:b/>
          <w:i/>
          <w:szCs w:val="22"/>
          <w:highlight w:val="yellow"/>
        </w:rPr>
        <w:t>ANTI BRIBERY AND ANTI CORRUPTION</w:t>
      </w:r>
      <w:r w:rsidRPr="00304192">
        <w:rPr>
          <w:b/>
          <w:szCs w:val="22"/>
          <w:highlight w:val="yellow"/>
        </w:rPr>
        <w:t xml:space="preserve"> </w:t>
      </w:r>
    </w:p>
    <w:p w14:paraId="049E48A6" w14:textId="16CD0CC5" w:rsidR="00B24367" w:rsidRPr="00C242E6" w:rsidRDefault="00A72B44"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The INSTITUT</w:t>
      </w:r>
      <w:r w:rsidR="00B24367" w:rsidRPr="00C242E6">
        <w:rPr>
          <w:rFonts w:ascii="Georgia" w:hAnsi="Georgia"/>
          <w:i/>
          <w:szCs w:val="22"/>
          <w:lang w:val="en-US"/>
        </w:rPr>
        <w:t>ION and the INVESTIGATOR acknowledge that the SPONSOR and/or CRO and its Affiliates need to adhere to the provisions of (</w:t>
      </w:r>
      <w:proofErr w:type="spellStart"/>
      <w:r w:rsidR="00B24367" w:rsidRPr="00C242E6">
        <w:rPr>
          <w:rFonts w:ascii="Georgia" w:hAnsi="Georgia"/>
          <w:i/>
          <w:szCs w:val="22"/>
          <w:lang w:val="en-US"/>
        </w:rPr>
        <w:t>i</w:t>
      </w:r>
      <w:proofErr w:type="spellEnd"/>
      <w:r w:rsidR="00B24367" w:rsidRPr="00C242E6">
        <w:rPr>
          <w:rFonts w:ascii="Georgia" w:hAnsi="Georgia"/>
          <w:i/>
          <w:szCs w:val="22"/>
          <w:lang w:val="en-US"/>
        </w:rPr>
        <w:t xml:space="preserve">) the Bribery Act 2010 of the </w:t>
      </w:r>
      <w:r w:rsidR="00B24367" w:rsidRPr="00C242E6">
        <w:rPr>
          <w:rFonts w:ascii="Georgia" w:hAnsi="Georgia"/>
          <w:i/>
          <w:szCs w:val="22"/>
          <w:lang w:val="en-US"/>
        </w:rPr>
        <w:lastRenderedPageBreak/>
        <w:t>United Kingdom (“</w:t>
      </w:r>
      <w:r w:rsidR="00B24367" w:rsidRPr="00C242E6">
        <w:rPr>
          <w:rFonts w:ascii="Georgia" w:hAnsi="Georgia"/>
          <w:b/>
          <w:i/>
          <w:szCs w:val="22"/>
          <w:lang w:val="en-US"/>
        </w:rPr>
        <w:t>Bribery Act</w:t>
      </w:r>
      <w:r w:rsidR="00B24367" w:rsidRPr="00C242E6">
        <w:rPr>
          <w:rFonts w:ascii="Georgia" w:hAnsi="Georgia"/>
          <w:i/>
          <w:szCs w:val="22"/>
          <w:lang w:val="en-US"/>
        </w:rPr>
        <w:t>”); (ii) the Foreign Corrupt Practices Act 1977 of the United States of America (“</w:t>
      </w:r>
      <w:r w:rsidR="00B24367" w:rsidRPr="00C242E6">
        <w:rPr>
          <w:rFonts w:ascii="Georgia" w:hAnsi="Georgia"/>
          <w:b/>
          <w:i/>
          <w:szCs w:val="22"/>
          <w:lang w:val="en-US"/>
        </w:rPr>
        <w:t>FCPA</w:t>
      </w:r>
      <w:r w:rsidR="00B24367" w:rsidRPr="00C242E6">
        <w:rPr>
          <w:rFonts w:ascii="Georgia" w:hAnsi="Georgia"/>
          <w:i/>
          <w:szCs w:val="22"/>
          <w:lang w:val="en-US"/>
        </w:rPr>
        <w:t xml:space="preserve">”) and (iii) any other applicable anti-corruption legislation. </w:t>
      </w:r>
    </w:p>
    <w:p w14:paraId="259CC462" w14:textId="5BB59779" w:rsidR="00051430" w:rsidRPr="00C242E6" w:rsidRDefault="009204BC"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INSTITUTION</w:t>
      </w:r>
      <w:r w:rsidR="00051430" w:rsidRPr="00C242E6">
        <w:rPr>
          <w:rFonts w:ascii="Georgia" w:hAnsi="Georgia"/>
          <w:i/>
          <w:szCs w:val="22"/>
          <w:lang w:val="en-US"/>
        </w:rPr>
        <w:t xml:space="preserve"> represents and warrants that neither </w:t>
      </w:r>
      <w:r w:rsidRPr="00C242E6">
        <w:rPr>
          <w:rFonts w:ascii="Georgia" w:hAnsi="Georgia"/>
          <w:i/>
          <w:szCs w:val="22"/>
          <w:lang w:val="en-US"/>
        </w:rPr>
        <w:t>INSTITUTION</w:t>
      </w:r>
      <w:r w:rsidR="00051430" w:rsidRPr="00C242E6">
        <w:rPr>
          <w:rFonts w:ascii="Georgia" w:hAnsi="Georgia"/>
          <w:i/>
          <w:szCs w:val="22"/>
          <w:lang w:val="en-US"/>
        </w:rPr>
        <w:t xml:space="preserve"> nor any of its affiliates, nor any of their respective directors, officers, employees or agents </w:t>
      </w:r>
      <w:r w:rsidR="00FF5043" w:rsidRPr="00C242E6">
        <w:rPr>
          <w:rFonts w:ascii="Georgia" w:hAnsi="Georgia"/>
          <w:i/>
          <w:szCs w:val="22"/>
          <w:lang w:val="en-US"/>
        </w:rPr>
        <w:t xml:space="preserve">nor </w:t>
      </w:r>
      <w:r w:rsidR="001934A0" w:rsidRPr="00C242E6">
        <w:rPr>
          <w:rFonts w:ascii="Georgia" w:hAnsi="Georgia"/>
          <w:i/>
          <w:szCs w:val="22"/>
          <w:lang w:val="en-US"/>
        </w:rPr>
        <w:t>INVESTIGATOR</w:t>
      </w:r>
      <w:r w:rsidR="00051430" w:rsidRPr="00C242E6">
        <w:rPr>
          <w:rFonts w:ascii="Georgia" w:hAnsi="Georgia"/>
          <w:i/>
          <w:szCs w:val="22"/>
          <w:lang w:val="en-US"/>
        </w:rPr>
        <w:t xml:space="preserve"> has taken any action that would result in a violation by such persons of local or international anti-bribery laws, rules or regulations applicable to either or both INSTITUTION and SPONSOR (collectively the “</w:t>
      </w:r>
      <w:r w:rsidR="00051430" w:rsidRPr="00C242E6">
        <w:rPr>
          <w:rFonts w:ascii="Georgia" w:hAnsi="Georgia"/>
          <w:b/>
          <w:bCs/>
          <w:i/>
          <w:szCs w:val="22"/>
          <w:lang w:val="en-US"/>
        </w:rPr>
        <w:t>Applicable Anti-Corruption Legislation</w:t>
      </w:r>
      <w:r w:rsidR="00051430" w:rsidRPr="00C242E6">
        <w:rPr>
          <w:rFonts w:ascii="Georgia" w:hAnsi="Georgia"/>
          <w:i/>
          <w:szCs w:val="22"/>
          <w:lang w:val="en-US"/>
        </w:rPr>
        <w:t>”)</w:t>
      </w:r>
      <w:r w:rsidR="001934A0" w:rsidRPr="00C242E6">
        <w:rPr>
          <w:rFonts w:ascii="Georgia" w:hAnsi="Georgia"/>
          <w:i/>
          <w:szCs w:val="22"/>
          <w:lang w:val="en-US"/>
        </w:rPr>
        <w:t xml:space="preserve"> </w:t>
      </w:r>
      <w:r w:rsidR="00CA5DB4" w:rsidRPr="00C242E6">
        <w:rPr>
          <w:rFonts w:ascii="Georgia" w:hAnsi="Georgia"/>
          <w:i/>
          <w:szCs w:val="22"/>
          <w:lang w:val="en-US"/>
        </w:rPr>
        <w:t>[</w:t>
      </w:r>
      <w:r w:rsidR="001934A0" w:rsidRPr="00C242E6">
        <w:rPr>
          <w:rFonts w:ascii="Georgia" w:hAnsi="Georgia"/>
          <w:i/>
          <w:szCs w:val="22"/>
          <w:highlight w:val="yellow"/>
          <w:lang w:val="en-US"/>
        </w:rPr>
        <w:t>Optional:</w:t>
      </w:r>
      <w:r w:rsidR="00CA5DB4" w:rsidRPr="00C242E6">
        <w:rPr>
          <w:rFonts w:ascii="Georgia" w:hAnsi="Georgia"/>
          <w:i/>
          <w:szCs w:val="22"/>
          <w:highlight w:val="yellow"/>
          <w:lang w:val="en-US"/>
        </w:rPr>
        <w:t xml:space="preserve"> </w:t>
      </w:r>
      <w:r w:rsidR="001934A0" w:rsidRPr="00C242E6">
        <w:rPr>
          <w:rFonts w:ascii="Georgia" w:hAnsi="Georgia"/>
          <w:i/>
          <w:szCs w:val="22"/>
          <w:highlight w:val="yellow"/>
          <w:lang w:val="en-US"/>
        </w:rPr>
        <w:t>as outlined in the summary in</w:t>
      </w:r>
      <w:r w:rsidR="009478AF">
        <w:rPr>
          <w:rFonts w:ascii="Georgia" w:hAnsi="Georgia"/>
          <w:i/>
          <w:szCs w:val="22"/>
          <w:highlight w:val="yellow"/>
          <w:lang w:val="en-US"/>
        </w:rPr>
        <w:t xml:space="preserve"> </w:t>
      </w:r>
      <w:r w:rsidR="00955D4E">
        <w:rPr>
          <w:rFonts w:ascii="Georgia" w:hAnsi="Georgia"/>
          <w:i/>
          <w:szCs w:val="22"/>
          <w:highlight w:val="yellow"/>
          <w:lang w:val="en-US"/>
        </w:rPr>
        <w:fldChar w:fldCharType="begin"/>
      </w:r>
      <w:r w:rsidR="00955D4E">
        <w:rPr>
          <w:rFonts w:ascii="Georgia" w:hAnsi="Georgia"/>
          <w:i/>
          <w:szCs w:val="22"/>
          <w:highlight w:val="yellow"/>
          <w:lang w:val="en-US"/>
        </w:rPr>
        <w:instrText xml:space="preserve"> REF SCHEDULE_E \h </w:instrText>
      </w:r>
      <w:r w:rsidR="00955D4E">
        <w:rPr>
          <w:rFonts w:ascii="Georgia" w:hAnsi="Georgia"/>
          <w:i/>
          <w:szCs w:val="22"/>
          <w:highlight w:val="yellow"/>
          <w:lang w:val="en-US"/>
        </w:rPr>
      </w:r>
      <w:r w:rsidR="00955D4E">
        <w:rPr>
          <w:rFonts w:ascii="Georgia" w:hAnsi="Georgia"/>
          <w:i/>
          <w:szCs w:val="22"/>
          <w:highlight w:val="yellow"/>
          <w:lang w:val="en-US"/>
        </w:rPr>
        <w:fldChar w:fldCharType="separate"/>
      </w:r>
      <w:r w:rsidR="00955D4E" w:rsidRPr="00955D4E">
        <w:rPr>
          <w:b/>
          <w:szCs w:val="22"/>
          <w:highlight w:val="yellow"/>
          <w:lang w:val="en-GB"/>
        </w:rPr>
        <w:t>SCHEDULE E</w:t>
      </w:r>
      <w:r w:rsidR="00955D4E">
        <w:rPr>
          <w:rFonts w:ascii="Georgia" w:hAnsi="Georgia"/>
          <w:i/>
          <w:szCs w:val="22"/>
          <w:highlight w:val="yellow"/>
          <w:lang w:val="en-US"/>
        </w:rPr>
        <w:fldChar w:fldCharType="end"/>
      </w:r>
      <w:r w:rsidR="001934A0" w:rsidRPr="00C242E6">
        <w:rPr>
          <w:rFonts w:ascii="Georgia" w:hAnsi="Georgia"/>
          <w:i/>
          <w:szCs w:val="22"/>
          <w:highlight w:val="yellow"/>
          <w:lang w:val="en-US"/>
        </w:rPr>
        <w:t>]</w:t>
      </w:r>
      <w:r w:rsidR="00051430" w:rsidRPr="00C242E6">
        <w:rPr>
          <w:rFonts w:ascii="Georgia" w:hAnsi="Georgia"/>
          <w:i/>
          <w:szCs w:val="22"/>
          <w:lang w:val="en-US"/>
        </w:rPr>
        <w:t>.</w:t>
      </w:r>
    </w:p>
    <w:p w14:paraId="3600EB76" w14:textId="56490BD3" w:rsidR="00CA5DB4" w:rsidRPr="00C242E6" w:rsidRDefault="00CA5DB4"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The INSTITUTION and INVESTIGATOR certify that they are not debarred or more generally under a prohibition under the relevant Applicable Laws to perform their activities. They certify that they will not use in any capacity the services of any person debarred (or otherwise under a prohibition to perform their activity) with respect to services to be performed under this Agreement.  During the term of this Agreement and for three (3) years after its termination, the INSTITUTION and INVESTIGATOR will notify SPONSOR promptly if this certification needs to be amended in light of new information. INVESTIGATOR also certifies that he/she does not have a revoked or suspended medical license or applicable certification.</w:t>
      </w:r>
    </w:p>
    <w:p w14:paraId="646B012D" w14:textId="1F12C0A2" w:rsidR="00DA26F3" w:rsidRPr="00304192" w:rsidRDefault="00DA26F3" w:rsidP="00B107E0">
      <w:pPr>
        <w:pStyle w:val="BBClause1"/>
        <w:tabs>
          <w:tab w:val="clear" w:pos="720"/>
          <w:tab w:val="left" w:pos="709"/>
        </w:tabs>
        <w:spacing w:before="240" w:after="0" w:line="280" w:lineRule="exact"/>
        <w:ind w:left="0" w:firstLine="0"/>
        <w:rPr>
          <w:b/>
          <w:szCs w:val="22"/>
        </w:rPr>
      </w:pPr>
    </w:p>
    <w:p w14:paraId="544D7A76" w14:textId="3BED8B47" w:rsidR="00AC0852" w:rsidRPr="00304192" w:rsidRDefault="00AC0852" w:rsidP="00B107E0">
      <w:pPr>
        <w:pStyle w:val="BBClause1"/>
        <w:numPr>
          <w:ilvl w:val="0"/>
          <w:numId w:val="14"/>
        </w:numPr>
        <w:tabs>
          <w:tab w:val="left" w:pos="567"/>
          <w:tab w:val="left" w:pos="709"/>
        </w:tabs>
        <w:spacing w:before="240" w:after="0" w:line="280" w:lineRule="exact"/>
        <w:ind w:left="284" w:firstLine="0"/>
        <w:rPr>
          <w:b/>
          <w:szCs w:val="22"/>
        </w:rPr>
      </w:pPr>
      <w:r w:rsidRPr="00304192">
        <w:rPr>
          <w:b/>
          <w:szCs w:val="22"/>
        </w:rPr>
        <w:t>DEMOCRATIC PRINCIPLES, HUMAN RIGHTS AND FUNDAMENTAL FREEDOMS</w:t>
      </w:r>
    </w:p>
    <w:p w14:paraId="19B01D55" w14:textId="3C8D6CCA" w:rsidR="00AC0852" w:rsidRDefault="00AC0852" w:rsidP="00B107E0">
      <w:pPr>
        <w:pStyle w:val="BBClause1"/>
        <w:tabs>
          <w:tab w:val="clear" w:pos="720"/>
          <w:tab w:val="left" w:pos="567"/>
          <w:tab w:val="left" w:pos="709"/>
        </w:tabs>
        <w:spacing w:before="240" w:after="0" w:line="280" w:lineRule="exact"/>
        <w:ind w:left="284" w:firstLine="0"/>
        <w:rPr>
          <w:rFonts w:eastAsiaTheme="minorHAnsi" w:cstheme="minorBidi"/>
          <w:szCs w:val="22"/>
          <w:lang w:val="en-US" w:eastAsia="en-US"/>
        </w:rPr>
      </w:pPr>
      <w:r w:rsidRPr="00304192">
        <w:rPr>
          <w:rFonts w:eastAsiaTheme="minorHAnsi" w:cstheme="minorBidi"/>
          <w:szCs w:val="22"/>
          <w:lang w:val="en-US" w:eastAsia="en-US"/>
        </w:rPr>
        <w:t>Respect for the democratic principles, human rights and fundamental freedoms, as proclaimed in the United Nations Universal Declaration of Human Rights of 1948 and as defined in the European Convention for the Protection of Human Rights and Fundamental Freedoms of 1950, the Helsinki Final Act of 1975 of the Conference on Security and Cooperation in Europe</w:t>
      </w:r>
      <w:r w:rsidR="00FB393F" w:rsidRPr="00304192">
        <w:rPr>
          <w:rFonts w:eastAsiaTheme="minorHAnsi" w:cstheme="minorBidi"/>
          <w:szCs w:val="22"/>
          <w:lang w:val="en-US" w:eastAsia="en-US"/>
        </w:rPr>
        <w:t>,</w:t>
      </w:r>
      <w:r w:rsidR="00503AB0" w:rsidRPr="00304192">
        <w:rPr>
          <w:rFonts w:eastAsiaTheme="minorHAnsi" w:cstheme="minorBidi"/>
          <w:szCs w:val="22"/>
          <w:lang w:val="en-US" w:eastAsia="en-US"/>
        </w:rPr>
        <w:t xml:space="preserve"> </w:t>
      </w:r>
      <w:r w:rsidRPr="00304192">
        <w:rPr>
          <w:rFonts w:eastAsiaTheme="minorHAnsi" w:cstheme="minorBidi"/>
          <w:szCs w:val="22"/>
          <w:lang w:val="en-US" w:eastAsia="en-US"/>
        </w:rPr>
        <w:t>the Charter of Paris for a New Europe of 1990</w:t>
      </w:r>
      <w:r w:rsidR="00FB393F" w:rsidRPr="00304192">
        <w:rPr>
          <w:rFonts w:eastAsiaTheme="minorHAnsi" w:cstheme="minorBidi"/>
          <w:szCs w:val="22"/>
          <w:lang w:val="en-US" w:eastAsia="en-US"/>
        </w:rPr>
        <w:t xml:space="preserve"> and all other Applicable Laws</w:t>
      </w:r>
      <w:r w:rsidRPr="00304192">
        <w:rPr>
          <w:rFonts w:eastAsiaTheme="minorHAnsi" w:cstheme="minorBidi"/>
          <w:szCs w:val="22"/>
          <w:lang w:val="en-US" w:eastAsia="en-US"/>
        </w:rPr>
        <w:t xml:space="preserve"> shall form the basis of the domestic and external policies of the Parties and constitutes an essential element of this Agreement.</w:t>
      </w:r>
    </w:p>
    <w:p w14:paraId="18935202" w14:textId="77777777" w:rsidR="00512FC0" w:rsidRPr="00304192" w:rsidRDefault="00512FC0" w:rsidP="00B107E0">
      <w:pPr>
        <w:pStyle w:val="BBClause1"/>
        <w:tabs>
          <w:tab w:val="clear" w:pos="720"/>
          <w:tab w:val="left" w:pos="567"/>
          <w:tab w:val="left" w:pos="709"/>
        </w:tabs>
        <w:spacing w:before="240" w:after="0" w:line="280" w:lineRule="exact"/>
        <w:ind w:left="284" w:firstLine="0"/>
        <w:rPr>
          <w:rFonts w:eastAsiaTheme="minorHAnsi" w:cstheme="minorBidi"/>
          <w:szCs w:val="22"/>
          <w:lang w:val="en-US" w:eastAsia="en-US"/>
        </w:rPr>
      </w:pPr>
    </w:p>
    <w:p w14:paraId="740F5B3D" w14:textId="3B8ABBA5" w:rsidR="009F225C" w:rsidRPr="00304192" w:rsidRDefault="009F225C" w:rsidP="00B107E0">
      <w:pPr>
        <w:pStyle w:val="BBClause1"/>
        <w:numPr>
          <w:ilvl w:val="0"/>
          <w:numId w:val="14"/>
        </w:numPr>
        <w:tabs>
          <w:tab w:val="left" w:pos="567"/>
          <w:tab w:val="left" w:pos="709"/>
        </w:tabs>
        <w:spacing w:before="240" w:after="0" w:line="280" w:lineRule="exact"/>
        <w:ind w:left="284" w:firstLine="0"/>
        <w:rPr>
          <w:b/>
          <w:szCs w:val="22"/>
        </w:rPr>
      </w:pPr>
      <w:r w:rsidRPr="00304192">
        <w:rPr>
          <w:b/>
          <w:szCs w:val="22"/>
        </w:rPr>
        <w:t>MISCELLANEOUS</w:t>
      </w:r>
    </w:p>
    <w:p w14:paraId="134E3547" w14:textId="14D843B0" w:rsidR="00B24367" w:rsidRPr="00512FC0" w:rsidRDefault="00642367" w:rsidP="00B107E0">
      <w:pPr>
        <w:pStyle w:val="BBClause2"/>
        <w:numPr>
          <w:ilvl w:val="1"/>
          <w:numId w:val="14"/>
        </w:numPr>
        <w:tabs>
          <w:tab w:val="left" w:pos="709"/>
        </w:tabs>
        <w:spacing w:before="240" w:after="0" w:line="280" w:lineRule="exact"/>
        <w:ind w:left="851" w:hanging="425"/>
        <w:rPr>
          <w:b/>
          <w:szCs w:val="22"/>
        </w:rPr>
      </w:pPr>
      <w:bookmarkStart w:id="212" w:name="_Ref454199979"/>
      <w:r w:rsidRPr="00512FC0">
        <w:rPr>
          <w:b/>
          <w:szCs w:val="22"/>
        </w:rPr>
        <w:t>DISCLOSURE OF TRANSFER OF VALUES</w:t>
      </w:r>
    </w:p>
    <w:p w14:paraId="4DE82782" w14:textId="3AD4CD9D" w:rsidR="00B24367" w:rsidRPr="00512FC0" w:rsidRDefault="00B24367" w:rsidP="00B107E0">
      <w:pPr>
        <w:pStyle w:val="Test2"/>
        <w:numPr>
          <w:ilvl w:val="0"/>
          <w:numId w:val="0"/>
        </w:numPr>
        <w:tabs>
          <w:tab w:val="left" w:pos="709"/>
        </w:tabs>
        <w:spacing w:before="240" w:line="280" w:lineRule="exact"/>
        <w:ind w:left="708"/>
        <w:rPr>
          <w:rFonts w:ascii="Georgia" w:eastAsiaTheme="minorHAnsi" w:hAnsi="Georgia"/>
          <w:sz w:val="22"/>
          <w:szCs w:val="22"/>
          <w:lang w:val="en-US" w:eastAsia="nl-BE"/>
        </w:rPr>
      </w:pPr>
      <w:r w:rsidRPr="00304192">
        <w:rPr>
          <w:rFonts w:ascii="Georgia" w:hAnsi="Georgia"/>
          <w:sz w:val="22"/>
          <w:szCs w:val="22"/>
        </w:rPr>
        <w:t>The INSTITUTION and the INVESTIGATOR acknowledge that the SPONSOR and its Affiliates need to adhere to the financial disclosure obligation</w:t>
      </w:r>
      <w:r w:rsidR="00F0367E" w:rsidRPr="00304192">
        <w:rPr>
          <w:rFonts w:ascii="Georgia" w:hAnsi="Georgia"/>
          <w:sz w:val="22"/>
          <w:szCs w:val="22"/>
        </w:rPr>
        <w:t xml:space="preserve"> on an aggregated basis in accordance with the Applicable Laws.</w:t>
      </w:r>
      <w:r w:rsidRPr="00304192">
        <w:rPr>
          <w:rFonts w:ascii="Georgia" w:hAnsi="Georgia"/>
          <w:i/>
          <w:sz w:val="22"/>
          <w:szCs w:val="22"/>
        </w:rPr>
        <w:t xml:space="preserve"> </w:t>
      </w:r>
      <w:r w:rsidR="00512FC0">
        <w:rPr>
          <w:rFonts w:ascii="Georgia" w:eastAsiaTheme="minorHAnsi" w:hAnsi="Georgia"/>
          <w:sz w:val="22"/>
          <w:szCs w:val="22"/>
          <w:lang w:val="en-US" w:eastAsia="nl-BE"/>
        </w:rPr>
        <w:t xml:space="preserve"> </w:t>
      </w:r>
    </w:p>
    <w:p w14:paraId="0C2C352A" w14:textId="0B529983" w:rsidR="009F225C" w:rsidRPr="00512FC0" w:rsidRDefault="00A0023B" w:rsidP="00B107E0">
      <w:pPr>
        <w:pStyle w:val="BBClause2"/>
        <w:numPr>
          <w:ilvl w:val="1"/>
          <w:numId w:val="14"/>
        </w:numPr>
        <w:tabs>
          <w:tab w:val="left" w:pos="709"/>
        </w:tabs>
        <w:spacing w:before="240" w:after="0" w:line="280" w:lineRule="exact"/>
        <w:ind w:hanging="366"/>
        <w:rPr>
          <w:b/>
          <w:szCs w:val="22"/>
        </w:rPr>
      </w:pPr>
      <w:bookmarkStart w:id="213" w:name="_Ref5261728"/>
      <w:bookmarkEnd w:id="212"/>
      <w:r w:rsidRPr="00512FC0">
        <w:rPr>
          <w:b/>
          <w:szCs w:val="22"/>
        </w:rPr>
        <w:t>NOTIFICATION</w:t>
      </w:r>
      <w:bookmarkEnd w:id="213"/>
    </w:p>
    <w:p w14:paraId="1700456E" w14:textId="00FEBB90" w:rsidR="009F225C" w:rsidRPr="00304192" w:rsidRDefault="00E64A0A" w:rsidP="00B107E0">
      <w:pPr>
        <w:pStyle w:val="BBBodyTextIndent2"/>
        <w:tabs>
          <w:tab w:val="left" w:pos="709"/>
        </w:tabs>
        <w:spacing w:before="240" w:after="0" w:line="280" w:lineRule="exact"/>
        <w:ind w:left="708"/>
        <w:rPr>
          <w:rFonts w:cs="Arial"/>
          <w:szCs w:val="22"/>
        </w:rPr>
      </w:pPr>
      <w:r w:rsidRPr="00304192">
        <w:rPr>
          <w:szCs w:val="22"/>
        </w:rPr>
        <w:t>A</w:t>
      </w:r>
      <w:r w:rsidR="009F225C" w:rsidRPr="00304192">
        <w:rPr>
          <w:szCs w:val="22"/>
        </w:rPr>
        <w:t>ll notice</w:t>
      </w:r>
      <w:r w:rsidRPr="00304192">
        <w:rPr>
          <w:szCs w:val="22"/>
        </w:rPr>
        <w:t>s</w:t>
      </w:r>
      <w:r w:rsidR="009F225C" w:rsidRPr="00304192">
        <w:rPr>
          <w:szCs w:val="22"/>
        </w:rPr>
        <w:t xml:space="preserve"> required by this Agreement will be given in writing to the other Party</w:t>
      </w:r>
      <w:r w:rsidR="008A0BEB" w:rsidRPr="00304192">
        <w:rPr>
          <w:szCs w:val="22"/>
        </w:rPr>
        <w:t xml:space="preserve">, and by means of </w:t>
      </w:r>
      <w:r w:rsidR="006A17BA" w:rsidRPr="00304192">
        <w:rPr>
          <w:szCs w:val="22"/>
        </w:rPr>
        <w:t>r</w:t>
      </w:r>
      <w:r w:rsidR="008A0BEB" w:rsidRPr="00304192">
        <w:rPr>
          <w:szCs w:val="22"/>
        </w:rPr>
        <w:t xml:space="preserve">egistered </w:t>
      </w:r>
      <w:r w:rsidR="006A17BA" w:rsidRPr="00304192">
        <w:rPr>
          <w:szCs w:val="22"/>
        </w:rPr>
        <w:t>l</w:t>
      </w:r>
      <w:r w:rsidR="008A0BEB" w:rsidRPr="00304192">
        <w:rPr>
          <w:szCs w:val="22"/>
        </w:rPr>
        <w:t xml:space="preserve">etter </w:t>
      </w:r>
      <w:r w:rsidRPr="00304192">
        <w:rPr>
          <w:szCs w:val="22"/>
        </w:rPr>
        <w:t xml:space="preserve">in case of </w:t>
      </w:r>
      <w:r w:rsidR="008A0BEB" w:rsidRPr="00304192">
        <w:rPr>
          <w:szCs w:val="22"/>
        </w:rPr>
        <w:t>notices regarding term, termination and suspension (</w:t>
      </w:r>
      <w:r w:rsidR="008A0BEB" w:rsidRPr="006D2EE7">
        <w:rPr>
          <w:szCs w:val="22"/>
        </w:rPr>
        <w:t xml:space="preserve">Article </w:t>
      </w:r>
      <w:r w:rsidR="00666CA2" w:rsidRPr="006D2EE7">
        <w:rPr>
          <w:szCs w:val="22"/>
        </w:rPr>
        <w:fldChar w:fldCharType="begin"/>
      </w:r>
      <w:r w:rsidR="00DE55DA" w:rsidRPr="006D2EE7">
        <w:rPr>
          <w:szCs w:val="22"/>
        </w:rPr>
        <w:instrText xml:space="preserve"> REF _Ref454200037 \r \h </w:instrText>
      </w:r>
      <w:r w:rsidR="0004225F" w:rsidRPr="006D2EE7">
        <w:rPr>
          <w:szCs w:val="22"/>
        </w:rPr>
        <w:instrText xml:space="preserve"> \* MERGEFORMAT </w:instrText>
      </w:r>
      <w:r w:rsidR="00666CA2" w:rsidRPr="006D2EE7">
        <w:rPr>
          <w:szCs w:val="22"/>
        </w:rPr>
      </w:r>
      <w:r w:rsidR="00666CA2" w:rsidRPr="006D2EE7">
        <w:rPr>
          <w:szCs w:val="22"/>
        </w:rPr>
        <w:fldChar w:fldCharType="separate"/>
      </w:r>
      <w:r w:rsidR="006D2EE7" w:rsidRPr="006D2EE7">
        <w:rPr>
          <w:szCs w:val="22"/>
        </w:rPr>
        <w:t>5</w:t>
      </w:r>
      <w:r w:rsidR="00666CA2" w:rsidRPr="006D2EE7">
        <w:rPr>
          <w:szCs w:val="22"/>
        </w:rPr>
        <w:fldChar w:fldCharType="end"/>
      </w:r>
      <w:r w:rsidR="008A0BEB" w:rsidRPr="006D2EE7">
        <w:rPr>
          <w:szCs w:val="22"/>
        </w:rPr>
        <w:t>)</w:t>
      </w:r>
      <w:r w:rsidR="009F225C" w:rsidRPr="006D2EE7">
        <w:rPr>
          <w:szCs w:val="22"/>
        </w:rPr>
        <w:t>.</w:t>
      </w:r>
      <w:r w:rsidR="009F225C" w:rsidRPr="00304192">
        <w:rPr>
          <w:szCs w:val="22"/>
        </w:rPr>
        <w:t xml:space="preserve"> All notices will be given by one Party to the other at its address stated on the first page of this Agreement unless a change thereof previously has been given to the Party giving the notice. </w:t>
      </w:r>
    </w:p>
    <w:p w14:paraId="00745725" w14:textId="77BA720F" w:rsidR="009F225C" w:rsidRPr="00304192" w:rsidRDefault="009F225C" w:rsidP="00B107E0">
      <w:pPr>
        <w:tabs>
          <w:tab w:val="left" w:pos="709"/>
        </w:tabs>
        <w:spacing w:before="240" w:line="280" w:lineRule="exact"/>
        <w:ind w:left="709" w:hanging="1"/>
        <w:jc w:val="both"/>
        <w:rPr>
          <w:szCs w:val="22"/>
          <w:lang w:val="en-US"/>
        </w:rPr>
      </w:pPr>
      <w:r w:rsidRPr="00512FC0">
        <w:rPr>
          <w:rFonts w:cs="Arial"/>
          <w:szCs w:val="22"/>
        </w:rPr>
        <w:lastRenderedPageBreak/>
        <w:t xml:space="preserve">For the notices addressed to the SPONSOR, a copy shall be sent to </w:t>
      </w:r>
      <w:r w:rsidRPr="00304192">
        <w:rPr>
          <w:szCs w:val="22"/>
          <w:highlight w:val="yellow"/>
          <w:lang w:val="en-US"/>
        </w:rPr>
        <w:t>[INSERT ADDRESS</w:t>
      </w:r>
      <w:r w:rsidR="00FE5375">
        <w:rPr>
          <w:szCs w:val="22"/>
          <w:highlight w:val="yellow"/>
          <w:lang w:val="en-US"/>
        </w:rPr>
        <w:t xml:space="preserve"> AND EMAIL</w:t>
      </w:r>
      <w:r w:rsidRPr="00304192">
        <w:rPr>
          <w:szCs w:val="22"/>
          <w:highlight w:val="yellow"/>
          <w:lang w:val="en-US"/>
        </w:rPr>
        <w:t>].</w:t>
      </w:r>
    </w:p>
    <w:p w14:paraId="7D891BEC" w14:textId="57760DEB" w:rsidR="000519A1" w:rsidRPr="00304192" w:rsidRDefault="009F225C" w:rsidP="00B107E0">
      <w:pPr>
        <w:tabs>
          <w:tab w:val="left" w:pos="709"/>
        </w:tabs>
        <w:spacing w:before="240" w:line="280" w:lineRule="exact"/>
        <w:ind w:left="709" w:hanging="1"/>
        <w:jc w:val="both"/>
        <w:rPr>
          <w:rFonts w:cs="Arial"/>
          <w:b/>
          <w:szCs w:val="22"/>
          <w:lang w:val="en-US"/>
        </w:rPr>
      </w:pPr>
      <w:r w:rsidRPr="00512FC0">
        <w:rPr>
          <w:rFonts w:cs="Arial"/>
          <w:szCs w:val="22"/>
        </w:rPr>
        <w:t xml:space="preserve">For the notices addressed to the </w:t>
      </w:r>
      <w:r w:rsidRPr="00290C2C">
        <w:rPr>
          <w:rFonts w:cs="Arial"/>
          <w:szCs w:val="22"/>
        </w:rPr>
        <w:t xml:space="preserve">INSTITUTION </w:t>
      </w:r>
      <w:bookmarkStart w:id="214" w:name="_Hlk206073741"/>
      <w:r w:rsidR="004816B7" w:rsidRPr="00290C2C">
        <w:rPr>
          <w:szCs w:val="22"/>
          <w:lang w:val="en-US"/>
        </w:rPr>
        <w:t xml:space="preserve">AZ Sint-Lucas &amp; </w:t>
      </w:r>
      <w:proofErr w:type="spellStart"/>
      <w:r w:rsidR="004816B7" w:rsidRPr="00290C2C">
        <w:rPr>
          <w:szCs w:val="22"/>
          <w:lang w:val="en-US"/>
        </w:rPr>
        <w:t>Volkskliniek</w:t>
      </w:r>
      <w:proofErr w:type="spellEnd"/>
      <w:r w:rsidR="004816B7" w:rsidRPr="00290C2C">
        <w:rPr>
          <w:szCs w:val="22"/>
          <w:lang w:val="en-US"/>
        </w:rPr>
        <w:t xml:space="preserve">, </w:t>
      </w:r>
      <w:ins w:id="215" w:author="De Boever Els" w:date="2025-08-14T14:22:00Z">
        <w:r w:rsidR="00BD37F6" w:rsidRPr="00290C2C">
          <w:rPr>
            <w:szCs w:val="22"/>
            <w:lang w:val="en-US"/>
          </w:rPr>
          <w:t>Attn</w:t>
        </w:r>
      </w:ins>
      <w:del w:id="216" w:author="De Boever Els" w:date="2025-08-14T14:22:00Z">
        <w:r w:rsidR="004816B7" w:rsidRPr="00290C2C" w:rsidDel="00BD37F6">
          <w:rPr>
            <w:szCs w:val="22"/>
            <w:lang w:val="en-US"/>
          </w:rPr>
          <w:delText>tav</w:delText>
        </w:r>
      </w:del>
      <w:r w:rsidR="004816B7" w:rsidRPr="00290C2C">
        <w:rPr>
          <w:szCs w:val="22"/>
          <w:lang w:val="en-US"/>
        </w:rPr>
        <w:t xml:space="preserve">. Centum Klinische Studies, </w:t>
      </w:r>
      <w:proofErr w:type="spellStart"/>
      <w:r w:rsidR="004816B7" w:rsidRPr="00290C2C">
        <w:rPr>
          <w:szCs w:val="22"/>
          <w:lang w:val="en-US"/>
        </w:rPr>
        <w:t>Groenebriel</w:t>
      </w:r>
      <w:proofErr w:type="spellEnd"/>
      <w:r w:rsidR="004816B7" w:rsidRPr="00290C2C">
        <w:rPr>
          <w:szCs w:val="22"/>
          <w:lang w:val="en-US"/>
        </w:rPr>
        <w:t xml:space="preserve"> 1,9000 Gent, Belgium, CentrumKlinischeStudies@azstlucas.be </w:t>
      </w:r>
      <w:bookmarkEnd w:id="214"/>
      <w:r w:rsidR="004816B7" w:rsidRPr="00290C2C">
        <w:rPr>
          <w:szCs w:val="22"/>
          <w:lang w:val="en-US"/>
        </w:rPr>
        <w:t xml:space="preserve">, </w:t>
      </w:r>
      <w:r w:rsidRPr="00290C2C">
        <w:rPr>
          <w:rFonts w:cs="Arial"/>
          <w:szCs w:val="22"/>
        </w:rPr>
        <w:t xml:space="preserve">a copy shall be sent to </w:t>
      </w:r>
      <w:r w:rsidRPr="00290C2C">
        <w:rPr>
          <w:szCs w:val="22"/>
          <w:lang w:val="en-US"/>
        </w:rPr>
        <w:t xml:space="preserve">INVESTIGATOR </w:t>
      </w:r>
      <w:r w:rsidRPr="00290C2C">
        <w:rPr>
          <w:szCs w:val="22"/>
          <w:highlight w:val="yellow"/>
          <w:lang w:val="en-US"/>
        </w:rPr>
        <w:t>[INSERT ADDRESS</w:t>
      </w:r>
      <w:r w:rsidR="00FE5375" w:rsidRPr="00290C2C">
        <w:rPr>
          <w:szCs w:val="22"/>
          <w:highlight w:val="yellow"/>
          <w:lang w:val="en-US"/>
        </w:rPr>
        <w:t xml:space="preserve"> AND EMAIL</w:t>
      </w:r>
      <w:r w:rsidRPr="00290C2C">
        <w:rPr>
          <w:szCs w:val="22"/>
          <w:highlight w:val="yellow"/>
          <w:lang w:val="en-US"/>
        </w:rPr>
        <w:t>]</w:t>
      </w:r>
      <w:r w:rsidR="00290C2C">
        <w:rPr>
          <w:szCs w:val="22"/>
          <w:lang w:val="en-US"/>
        </w:rPr>
        <w:t>.</w:t>
      </w:r>
    </w:p>
    <w:p w14:paraId="34B0FBA6" w14:textId="5B1074BB" w:rsidR="009F225C" w:rsidRPr="00512FC0" w:rsidRDefault="00A0023B"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 xml:space="preserve">FORCE MAJEURE </w:t>
      </w:r>
    </w:p>
    <w:p w14:paraId="04B2CDCD" w14:textId="5287B14D" w:rsidR="009F225C" w:rsidRDefault="009F225C" w:rsidP="00B107E0">
      <w:pPr>
        <w:pStyle w:val="BBBodyTextIndent2"/>
        <w:tabs>
          <w:tab w:val="left" w:pos="709"/>
        </w:tabs>
        <w:spacing w:before="240" w:after="0" w:line="280" w:lineRule="exact"/>
        <w:rPr>
          <w:szCs w:val="22"/>
        </w:rPr>
      </w:pPr>
      <w:r w:rsidRPr="00304192">
        <w:rPr>
          <w:szCs w:val="22"/>
        </w:rPr>
        <w:t xml:space="preserve">Neither Party shall be held liable for </w:t>
      </w:r>
      <w:r w:rsidR="00622AB4" w:rsidRPr="00304192">
        <w:rPr>
          <w:szCs w:val="22"/>
        </w:rPr>
        <w:t>non-fulfilment</w:t>
      </w:r>
      <w:r w:rsidRPr="00304192">
        <w:rPr>
          <w:szCs w:val="22"/>
        </w:rPr>
        <w:t xml:space="preserve"> or delayed performance of this Agreement or of part thereof due directly or indirectly to any cause outside the reasonable control of either Party, and which the affected Party was reasonably unable to foresee at the time of the coming into force of this Agreement, provided that notice of its inability to perform and the causes thereof shall be given immediately by the affected Party to the other. If such inability to perform shall continue for a period of </w:t>
      </w:r>
      <w:r w:rsidR="009E4F1E" w:rsidRPr="00304192">
        <w:rPr>
          <w:szCs w:val="22"/>
        </w:rPr>
        <w:t>three (3) months</w:t>
      </w:r>
      <w:r w:rsidRPr="00304192">
        <w:rPr>
          <w:szCs w:val="22"/>
        </w:rPr>
        <w:t>, the other Party shall have the right to terminate this Agreement by written notice to the affected Party at any time thereafter.</w:t>
      </w:r>
    </w:p>
    <w:p w14:paraId="5A8DD151" w14:textId="3197BB01" w:rsidR="009F225C" w:rsidRPr="00512FC0" w:rsidRDefault="00CC224C"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 xml:space="preserve">MODIFICATION AND WAIVER </w:t>
      </w:r>
    </w:p>
    <w:p w14:paraId="0DA3F1D6" w14:textId="77777777" w:rsidR="009F225C" w:rsidRDefault="009F225C" w:rsidP="00B107E0">
      <w:pPr>
        <w:pStyle w:val="BBBodyTextIndent2"/>
        <w:tabs>
          <w:tab w:val="left" w:pos="709"/>
        </w:tabs>
        <w:spacing w:before="240" w:after="0" w:line="280" w:lineRule="exact"/>
        <w:rPr>
          <w:ins w:id="217" w:author="resolut." w:date="2026-04-23T16:05:00Z"/>
          <w:szCs w:val="22"/>
        </w:rPr>
      </w:pPr>
      <w:r w:rsidRPr="00304192">
        <w:rPr>
          <w:szCs w:val="22"/>
        </w:rPr>
        <w:t>No modification of this Agreement shall be deemed effective unless in writing and signed by each of the Parties hereto, and no waiver of any right set forth herein shall be deemed effective unless in writing and signed by the Party against whom enforcement of the waiver is sought.</w:t>
      </w:r>
    </w:p>
    <w:p w14:paraId="51FFDFDE" w14:textId="77777777" w:rsidR="004B68B8" w:rsidRDefault="004B68B8" w:rsidP="00B107E0">
      <w:pPr>
        <w:pStyle w:val="BBBodyTextIndent2"/>
        <w:tabs>
          <w:tab w:val="left" w:pos="709"/>
        </w:tabs>
        <w:spacing w:before="240" w:after="0" w:line="280" w:lineRule="exact"/>
        <w:rPr>
          <w:ins w:id="218" w:author="resolut." w:date="2026-04-23T16:05:00Z"/>
          <w:szCs w:val="22"/>
        </w:rPr>
      </w:pPr>
    </w:p>
    <w:p w14:paraId="01A29A62" w14:textId="7DAE7E69" w:rsidR="004B68B8" w:rsidRPr="00290C2C" w:rsidRDefault="004B68B8" w:rsidP="004B68B8">
      <w:pPr>
        <w:pStyle w:val="BBBodyTextIndent2"/>
        <w:tabs>
          <w:tab w:val="left" w:pos="709"/>
        </w:tabs>
        <w:spacing w:before="240" w:after="0" w:line="280" w:lineRule="exact"/>
        <w:rPr>
          <w:ins w:id="219" w:author="resolut." w:date="2026-04-23T16:05:00Z"/>
          <w:rFonts w:cs="Arial"/>
          <w:szCs w:val="22"/>
          <w:lang w:val="en-US"/>
        </w:rPr>
      </w:pPr>
      <w:ins w:id="220" w:author="resolut." w:date="2026-04-23T16:05:00Z">
        <w:r w:rsidRPr="00290C2C">
          <w:rPr>
            <w:rFonts w:cs="Arial"/>
            <w:szCs w:val="22"/>
            <w:lang w:val="en-US"/>
          </w:rPr>
          <w:t>At the time of execution of this Agreement, the I</w:t>
        </w:r>
      </w:ins>
      <w:ins w:id="221" w:author="resolut." w:date="2026-06-19T14:16:00Z">
        <w:r w:rsidR="00CD2F21">
          <w:rPr>
            <w:rFonts w:cs="Arial"/>
            <w:szCs w:val="22"/>
            <w:lang w:val="en-US"/>
          </w:rPr>
          <w:t xml:space="preserve">NSTITUTION </w:t>
        </w:r>
      </w:ins>
      <w:ins w:id="222" w:author="resolut." w:date="2026-04-23T16:05:00Z">
        <w:r w:rsidRPr="00290C2C">
          <w:rPr>
            <w:rFonts w:cs="Arial"/>
            <w:szCs w:val="22"/>
            <w:lang w:val="en-US"/>
          </w:rPr>
          <w:t xml:space="preserve">is assessing the possibility of transferring its activities, including the conduct of clinical studies, to a newly incorporated legal entity that may be established following a merger between AZ Jan Palfijn Gent AV and AZ Sint-Lucas &amp; </w:t>
        </w:r>
        <w:proofErr w:type="spellStart"/>
        <w:r w:rsidRPr="00290C2C">
          <w:rPr>
            <w:rFonts w:cs="Arial"/>
            <w:szCs w:val="22"/>
            <w:lang w:val="en-US"/>
          </w:rPr>
          <w:t>Volkskliniek</w:t>
        </w:r>
        <w:proofErr w:type="spellEnd"/>
        <w:r w:rsidRPr="00290C2C">
          <w:rPr>
            <w:rFonts w:cs="Arial"/>
            <w:szCs w:val="22"/>
            <w:lang w:val="en-US"/>
          </w:rPr>
          <w:t xml:space="preserve"> </w:t>
        </w:r>
        <w:proofErr w:type="spellStart"/>
        <w:r w:rsidRPr="00290C2C">
          <w:rPr>
            <w:rFonts w:cs="Arial"/>
            <w:szCs w:val="22"/>
            <w:lang w:val="en-US"/>
          </w:rPr>
          <w:t>vzw</w:t>
        </w:r>
        <w:proofErr w:type="spellEnd"/>
        <w:r w:rsidRPr="00290C2C">
          <w:rPr>
            <w:rFonts w:cs="Arial"/>
            <w:szCs w:val="22"/>
            <w:lang w:val="en-US"/>
          </w:rPr>
          <w:t>.</w:t>
        </w:r>
      </w:ins>
    </w:p>
    <w:p w14:paraId="56095B38" w14:textId="063DD6FC" w:rsidR="004B68B8" w:rsidRPr="00290C2C" w:rsidRDefault="004B68B8" w:rsidP="004B68B8">
      <w:pPr>
        <w:pStyle w:val="BBBodyTextIndent2"/>
        <w:tabs>
          <w:tab w:val="left" w:pos="709"/>
        </w:tabs>
        <w:spacing w:before="240" w:after="0" w:line="280" w:lineRule="exact"/>
        <w:rPr>
          <w:ins w:id="223" w:author="resolut." w:date="2026-04-23T16:05:00Z"/>
          <w:rFonts w:cs="Arial"/>
          <w:szCs w:val="22"/>
          <w:lang w:val="en-US"/>
        </w:rPr>
      </w:pPr>
      <w:ins w:id="224" w:author="resolut." w:date="2026-04-23T16:05:00Z">
        <w:r w:rsidRPr="00290C2C">
          <w:rPr>
            <w:rFonts w:cs="Arial"/>
            <w:szCs w:val="22"/>
            <w:lang w:val="en-US"/>
          </w:rPr>
          <w:t>Although no final decision has been made in this respect, the I</w:t>
        </w:r>
      </w:ins>
      <w:ins w:id="225" w:author="resolut." w:date="2026-06-19T14:17:00Z">
        <w:r w:rsidR="00CD2F21">
          <w:rPr>
            <w:rFonts w:cs="Arial"/>
            <w:szCs w:val="22"/>
            <w:lang w:val="en-US"/>
          </w:rPr>
          <w:t>NSTITUTION</w:t>
        </w:r>
      </w:ins>
      <w:ins w:id="226" w:author="resolut." w:date="2026-04-23T16:05:00Z">
        <w:r w:rsidRPr="00290C2C">
          <w:rPr>
            <w:rFonts w:cs="Arial"/>
            <w:szCs w:val="22"/>
            <w:lang w:val="en-US"/>
          </w:rPr>
          <w:t xml:space="preserve"> anticipates that this Agreement may, if applicable, be assigned to such newly established legal entity, which, in the event of a merger, would act as the legal successor to AZ Sint-Lucas &amp; </w:t>
        </w:r>
        <w:proofErr w:type="spellStart"/>
        <w:r w:rsidRPr="00290C2C">
          <w:rPr>
            <w:rFonts w:cs="Arial"/>
            <w:szCs w:val="22"/>
            <w:lang w:val="en-US"/>
          </w:rPr>
          <w:t>Volkskliniek</w:t>
        </w:r>
        <w:proofErr w:type="spellEnd"/>
        <w:r w:rsidRPr="00290C2C">
          <w:rPr>
            <w:rFonts w:cs="Arial"/>
            <w:szCs w:val="22"/>
            <w:lang w:val="en-US"/>
          </w:rPr>
          <w:t xml:space="preserve"> </w:t>
        </w:r>
        <w:proofErr w:type="spellStart"/>
        <w:r w:rsidRPr="00290C2C">
          <w:rPr>
            <w:rFonts w:cs="Arial"/>
            <w:szCs w:val="22"/>
            <w:lang w:val="en-US"/>
          </w:rPr>
          <w:t>vzw</w:t>
        </w:r>
        <w:proofErr w:type="spellEnd"/>
        <w:r w:rsidRPr="00290C2C">
          <w:rPr>
            <w:rFonts w:cs="Arial"/>
            <w:szCs w:val="22"/>
            <w:lang w:val="en-US"/>
          </w:rPr>
          <w:t>.</w:t>
        </w:r>
      </w:ins>
    </w:p>
    <w:p w14:paraId="3FFD6756" w14:textId="77777777" w:rsidR="004B68B8" w:rsidRPr="00290C2C" w:rsidRDefault="004B68B8" w:rsidP="004B68B8">
      <w:pPr>
        <w:pStyle w:val="BBBodyTextIndent2"/>
        <w:tabs>
          <w:tab w:val="left" w:pos="709"/>
        </w:tabs>
        <w:spacing w:before="240" w:after="0" w:line="280" w:lineRule="exact"/>
        <w:rPr>
          <w:ins w:id="227" w:author="resolut." w:date="2026-04-23T16:05:00Z"/>
          <w:rFonts w:cs="Arial"/>
          <w:szCs w:val="22"/>
          <w:lang w:val="en-US"/>
        </w:rPr>
      </w:pPr>
      <w:ins w:id="228" w:author="resolut." w:date="2026-04-23T16:05:00Z">
        <w:r w:rsidRPr="00290C2C">
          <w:rPr>
            <w:rFonts w:cs="Arial"/>
            <w:szCs w:val="22"/>
            <w:lang w:val="en-US"/>
          </w:rPr>
          <w:t>In such case, the newly established legal entity shall become a party to this Agreement and shall assume all rights and obligations hereunder for the remaining term of the Agreement, without interruption and with full release of the original institutions. The successor entity shall perform the Agreement in accordance with its terms and conditions.</w:t>
        </w:r>
      </w:ins>
    </w:p>
    <w:p w14:paraId="77721413" w14:textId="77777777" w:rsidR="004B68B8" w:rsidRPr="00290C2C" w:rsidRDefault="004B68B8" w:rsidP="004B68B8">
      <w:pPr>
        <w:pStyle w:val="BBBodyTextIndent2"/>
        <w:tabs>
          <w:tab w:val="left" w:pos="709"/>
        </w:tabs>
        <w:spacing w:before="240" w:after="0" w:line="280" w:lineRule="exact"/>
        <w:rPr>
          <w:ins w:id="229" w:author="resolut." w:date="2026-04-23T16:05:00Z"/>
          <w:rFonts w:cs="Arial"/>
          <w:szCs w:val="22"/>
          <w:lang w:val="en-US"/>
        </w:rPr>
      </w:pPr>
      <w:ins w:id="230" w:author="resolut." w:date="2026-04-23T16:05:00Z">
        <w:r w:rsidRPr="00290C2C">
          <w:rPr>
            <w:rFonts w:cs="Arial"/>
            <w:szCs w:val="22"/>
            <w:lang w:val="en-US"/>
          </w:rPr>
          <w:t>By signing this Agreement, the counterparty acknowledges and accepts the possibility of such full assignment and agrees that such assignment shall not constitute grounds for termination, rescission, or amendment of the Agreement.</w:t>
        </w:r>
      </w:ins>
    </w:p>
    <w:p w14:paraId="6E7901D4" w14:textId="03E78F3A" w:rsidR="004B68B8" w:rsidRPr="00290C2C" w:rsidRDefault="004B68B8" w:rsidP="004B68B8">
      <w:pPr>
        <w:pStyle w:val="BBBodyTextIndent2"/>
        <w:tabs>
          <w:tab w:val="left" w:pos="709"/>
        </w:tabs>
        <w:spacing w:before="240" w:after="0" w:line="280" w:lineRule="exact"/>
        <w:rPr>
          <w:ins w:id="231" w:author="resolut." w:date="2026-04-23T16:05:00Z"/>
          <w:rFonts w:cs="Arial"/>
          <w:szCs w:val="22"/>
          <w:lang w:val="en-US"/>
        </w:rPr>
      </w:pPr>
      <w:ins w:id="232" w:author="resolut." w:date="2026-04-23T16:05:00Z">
        <w:r w:rsidRPr="00290C2C">
          <w:rPr>
            <w:rFonts w:cs="Arial"/>
            <w:szCs w:val="22"/>
            <w:lang w:val="en-US"/>
          </w:rPr>
          <w:t xml:space="preserve">Such assignment shall not be deemed to constitute a material </w:t>
        </w:r>
      </w:ins>
      <w:ins w:id="233" w:author="resolut." w:date="2026-04-23T16:24:00Z">
        <w:r w:rsidR="001254D2">
          <w:rPr>
            <w:rFonts w:cs="Arial"/>
            <w:szCs w:val="22"/>
            <w:lang w:val="en-US"/>
          </w:rPr>
          <w:t>modi</w:t>
        </w:r>
      </w:ins>
      <w:ins w:id="234" w:author="resolut." w:date="2026-04-23T16:25:00Z">
        <w:r w:rsidR="001254D2">
          <w:rPr>
            <w:rFonts w:cs="Arial"/>
            <w:szCs w:val="22"/>
            <w:lang w:val="en-US"/>
          </w:rPr>
          <w:t xml:space="preserve">fication </w:t>
        </w:r>
      </w:ins>
      <w:ins w:id="235" w:author="resolut." w:date="2026-04-23T16:05:00Z">
        <w:r w:rsidRPr="00290C2C">
          <w:rPr>
            <w:rFonts w:cs="Arial"/>
            <w:szCs w:val="22"/>
            <w:lang w:val="en-US"/>
          </w:rPr>
          <w:t>to the Agreement.</w:t>
        </w:r>
      </w:ins>
    </w:p>
    <w:p w14:paraId="1B75767D" w14:textId="77777777" w:rsidR="004B68B8" w:rsidRPr="00290C2C" w:rsidRDefault="004B68B8" w:rsidP="00B107E0">
      <w:pPr>
        <w:pStyle w:val="BBBodyTextIndent2"/>
        <w:tabs>
          <w:tab w:val="left" w:pos="709"/>
        </w:tabs>
        <w:spacing w:before="240" w:after="0" w:line="280" w:lineRule="exact"/>
        <w:rPr>
          <w:rFonts w:cs="Arial"/>
          <w:szCs w:val="22"/>
          <w:lang w:val="en-US"/>
        </w:rPr>
      </w:pPr>
    </w:p>
    <w:p w14:paraId="65815750" w14:textId="700E875C" w:rsidR="009F225C" w:rsidRDefault="006B1717"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ENTIRE AGREEMENT AN</w:t>
      </w:r>
      <w:r w:rsidR="00DA2658" w:rsidRPr="00512FC0">
        <w:rPr>
          <w:b/>
          <w:szCs w:val="22"/>
          <w:lang w:val="en-US"/>
        </w:rPr>
        <w:t xml:space="preserve">D OBLIGATIONS </w:t>
      </w:r>
      <w:r w:rsidRPr="00512FC0">
        <w:rPr>
          <w:b/>
          <w:szCs w:val="22"/>
          <w:lang w:val="en-US"/>
        </w:rPr>
        <w:t xml:space="preserve">TOWARDS THIRD PARTIES </w:t>
      </w:r>
    </w:p>
    <w:p w14:paraId="786BD7D8" w14:textId="77777777" w:rsidR="00F31DAD" w:rsidRPr="00512FC0" w:rsidRDefault="00F31DAD" w:rsidP="00F31DAD">
      <w:pPr>
        <w:pStyle w:val="BBClause2"/>
        <w:numPr>
          <w:ilvl w:val="0"/>
          <w:numId w:val="0"/>
        </w:numPr>
        <w:tabs>
          <w:tab w:val="left" w:pos="709"/>
        </w:tabs>
        <w:spacing w:before="240" w:after="0" w:line="280" w:lineRule="exact"/>
        <w:ind w:left="624"/>
        <w:rPr>
          <w:b/>
          <w:szCs w:val="22"/>
          <w:lang w:val="en-US"/>
        </w:rPr>
      </w:pPr>
    </w:p>
    <w:p w14:paraId="2DFF7739" w14:textId="027BE11B" w:rsidR="009F225C" w:rsidRPr="00304192" w:rsidRDefault="009F225C" w:rsidP="00F31DAD">
      <w:pPr>
        <w:ind w:left="708"/>
        <w:jc w:val="both"/>
        <w:rPr>
          <w:szCs w:val="22"/>
        </w:rPr>
      </w:pPr>
      <w:r w:rsidRPr="00304192">
        <w:rPr>
          <w:szCs w:val="22"/>
        </w:rPr>
        <w:t xml:space="preserve">This Agreement, together with its appendices </w:t>
      </w:r>
      <w:r w:rsidR="00C83F6B" w:rsidRPr="00526F83">
        <w:rPr>
          <w:szCs w:val="22"/>
          <w:highlight w:val="yellow"/>
        </w:rPr>
        <w:t>[</w:t>
      </w:r>
      <w:r w:rsidR="00574E70" w:rsidRPr="00526F83">
        <w:rPr>
          <w:szCs w:val="22"/>
          <w:highlight w:val="yellow"/>
        </w:rPr>
        <w:fldChar w:fldCharType="begin"/>
      </w:r>
      <w:r w:rsidR="00574E70" w:rsidRPr="00526F83">
        <w:rPr>
          <w:szCs w:val="22"/>
          <w:highlight w:val="yellow"/>
        </w:rPr>
        <w:instrText xml:space="preserve"> REF SCHEDULEA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 xml:space="preserve">SCHEDULE A, </w:t>
      </w:r>
      <w:r w:rsidR="00574E70" w:rsidRPr="00526F83">
        <w:rPr>
          <w:szCs w:val="22"/>
          <w:highlight w:val="yellow"/>
        </w:rPr>
        <w:fldChar w:fldCharType="begin"/>
      </w:r>
      <w:r w:rsidR="00574E70" w:rsidRPr="00526F83">
        <w:rPr>
          <w:szCs w:val="22"/>
          <w:highlight w:val="yellow"/>
        </w:rPr>
        <w:instrText xml:space="preserve"> REF SCHEDULEB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B</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SCHEDULE_C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C</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SCHEDULE_D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 xml:space="preserve">SCHEDULE D, </w:t>
      </w:r>
      <w:r w:rsidR="00574E70" w:rsidRPr="00526F83">
        <w:rPr>
          <w:szCs w:val="22"/>
          <w:highlight w:val="yellow"/>
        </w:rPr>
        <w:fldChar w:fldCharType="begin"/>
      </w:r>
      <w:r w:rsidR="00574E70" w:rsidRPr="00526F83">
        <w:rPr>
          <w:szCs w:val="22"/>
          <w:highlight w:val="yellow"/>
        </w:rPr>
        <w:instrText xml:space="preserve"> REF SCHEDULE_E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E</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SCHEDULE_F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F</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SCHEDULE_G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G</w:t>
      </w:r>
      <w:r w:rsidR="00574E70" w:rsidRPr="00526F83">
        <w:rPr>
          <w:szCs w:val="22"/>
          <w:highlight w:val="yellow"/>
        </w:rPr>
        <w:fldChar w:fldCharType="end"/>
      </w:r>
      <w:r w:rsidR="00574E70" w:rsidRPr="00526F83">
        <w:rPr>
          <w:szCs w:val="22"/>
          <w:highlight w:val="yellow"/>
        </w:rPr>
        <w:fldChar w:fldCharType="end"/>
      </w:r>
      <w:r w:rsidR="00574E70" w:rsidRPr="00526F83">
        <w:rPr>
          <w:szCs w:val="22"/>
          <w:highlight w:val="yellow"/>
        </w:rPr>
        <w:fldChar w:fldCharType="end"/>
      </w:r>
      <w:r w:rsidR="00C83F6B" w:rsidRPr="00526F83">
        <w:rPr>
          <w:szCs w:val="22"/>
          <w:highlight w:val="yellow"/>
        </w:rPr>
        <w:t>]</w:t>
      </w:r>
      <w:r w:rsidRPr="00304192">
        <w:rPr>
          <w:szCs w:val="22"/>
        </w:rPr>
        <w:t xml:space="preserve"> represents the entire agreement between the Parties in relation to the subject matter of this Agreement, and supersedes, replaces and extinguishes all prior negotiations, representations, undertakings, arrangements, draft agreements, agreements, including confidentiality agreements, written or oral, in relation to such subject matter.</w:t>
      </w:r>
    </w:p>
    <w:p w14:paraId="3C8D9369" w14:textId="0B76796E" w:rsidR="009F225C" w:rsidRPr="00304192" w:rsidRDefault="009F225C" w:rsidP="00B107E0">
      <w:pPr>
        <w:pStyle w:val="BBBodyTextIndent2"/>
        <w:tabs>
          <w:tab w:val="left" w:pos="709"/>
        </w:tabs>
        <w:spacing w:before="240" w:after="0" w:line="280" w:lineRule="exact"/>
        <w:rPr>
          <w:rFonts w:cs="FHDIFA+Arial"/>
          <w:color w:val="000000"/>
          <w:szCs w:val="22"/>
        </w:rPr>
      </w:pPr>
      <w:r w:rsidRPr="00304192">
        <w:rPr>
          <w:rFonts w:cs="FHDIFA+Arial"/>
          <w:color w:val="000000"/>
          <w:szCs w:val="22"/>
        </w:rPr>
        <w:t>Consequently, upon entry into force of this Agreement</w:t>
      </w:r>
      <w:r w:rsidR="00B10BDB" w:rsidRPr="00304192">
        <w:rPr>
          <w:rFonts w:cs="FHDIFA+Arial"/>
          <w:color w:val="000000"/>
          <w:szCs w:val="22"/>
        </w:rPr>
        <w:t xml:space="preserve"> </w:t>
      </w:r>
      <w:r w:rsidR="00634996" w:rsidRPr="00304192">
        <w:rPr>
          <w:rFonts w:cs="FHDIFA+Arial"/>
          <w:color w:val="000000"/>
          <w:szCs w:val="22"/>
        </w:rPr>
        <w:t xml:space="preserve">on the </w:t>
      </w:r>
      <w:r w:rsidR="00A20240" w:rsidRPr="00304192">
        <w:rPr>
          <w:rFonts w:cs="FHDIFA+Arial"/>
          <w:color w:val="000000"/>
          <w:szCs w:val="22"/>
        </w:rPr>
        <w:t xml:space="preserve">Effective Date </w:t>
      </w:r>
      <w:r w:rsidR="00634996" w:rsidRPr="00304192">
        <w:rPr>
          <w:rFonts w:cs="FHDIFA+Arial"/>
          <w:color w:val="000000"/>
          <w:szCs w:val="22"/>
        </w:rPr>
        <w:t xml:space="preserve">of the </w:t>
      </w:r>
      <w:r w:rsidR="00BE17B7" w:rsidRPr="00304192">
        <w:rPr>
          <w:rFonts w:cs="FHDIFA+Arial"/>
          <w:color w:val="000000"/>
          <w:szCs w:val="22"/>
        </w:rPr>
        <w:t>A</w:t>
      </w:r>
      <w:r w:rsidR="00634996" w:rsidRPr="00304192">
        <w:rPr>
          <w:rFonts w:cs="FHDIFA+Arial"/>
          <w:color w:val="000000"/>
          <w:szCs w:val="22"/>
        </w:rPr>
        <w:t>greement</w:t>
      </w:r>
      <w:r w:rsidR="00A20240" w:rsidRPr="00304192">
        <w:rPr>
          <w:rFonts w:cs="FHDIFA+Arial"/>
          <w:color w:val="000000"/>
          <w:szCs w:val="22"/>
        </w:rPr>
        <w:t xml:space="preserve"> as defined </w:t>
      </w:r>
      <w:r w:rsidR="00A20240" w:rsidRPr="00EC0842">
        <w:rPr>
          <w:rFonts w:cs="FHDIFA+Arial"/>
          <w:color w:val="000000"/>
          <w:szCs w:val="22"/>
        </w:rPr>
        <w:t xml:space="preserve">in </w:t>
      </w:r>
      <w:r w:rsidR="000E348D" w:rsidRPr="00EC0842">
        <w:rPr>
          <w:rFonts w:cs="FHDIFA+Arial"/>
          <w:color w:val="000000"/>
          <w:szCs w:val="22"/>
        </w:rPr>
        <w:t xml:space="preserve">Article </w:t>
      </w:r>
      <w:r w:rsidR="000E348D" w:rsidRPr="00EC0842">
        <w:rPr>
          <w:rFonts w:cs="FHDIFA+Arial"/>
          <w:color w:val="000000"/>
          <w:szCs w:val="22"/>
        </w:rPr>
        <w:fldChar w:fldCharType="begin"/>
      </w:r>
      <w:r w:rsidR="000E348D" w:rsidRPr="00EC0842">
        <w:rPr>
          <w:rFonts w:cs="FHDIFA+Arial"/>
          <w:color w:val="000000"/>
          <w:szCs w:val="22"/>
        </w:rPr>
        <w:instrText xml:space="preserve"> REF _Ref5192753 \r \h </w:instrText>
      </w:r>
      <w:r w:rsidR="00F1366E" w:rsidRPr="00EC0842">
        <w:rPr>
          <w:rFonts w:cs="FHDIFA+Arial"/>
          <w:color w:val="000000"/>
          <w:szCs w:val="22"/>
        </w:rPr>
        <w:instrText xml:space="preserve"> \* MERGEFORMAT </w:instrText>
      </w:r>
      <w:r w:rsidR="000E348D" w:rsidRPr="00EC0842">
        <w:rPr>
          <w:rFonts w:cs="FHDIFA+Arial"/>
          <w:color w:val="000000"/>
          <w:szCs w:val="22"/>
        </w:rPr>
      </w:r>
      <w:r w:rsidR="000E348D" w:rsidRPr="00EC0842">
        <w:rPr>
          <w:rFonts w:cs="FHDIFA+Arial"/>
          <w:color w:val="000000"/>
          <w:szCs w:val="22"/>
        </w:rPr>
        <w:fldChar w:fldCharType="separate"/>
      </w:r>
      <w:r w:rsidR="006D2EE7" w:rsidRPr="00EC0842">
        <w:rPr>
          <w:rFonts w:cs="FHDIFA+Arial"/>
          <w:color w:val="000000"/>
          <w:szCs w:val="22"/>
        </w:rPr>
        <w:t>5.1.1</w:t>
      </w:r>
      <w:r w:rsidR="000E348D" w:rsidRPr="00EC0842">
        <w:rPr>
          <w:rFonts w:cs="FHDIFA+Arial"/>
          <w:color w:val="000000"/>
          <w:szCs w:val="22"/>
        </w:rPr>
        <w:fldChar w:fldCharType="end"/>
      </w:r>
      <w:r w:rsidRPr="00EC0842">
        <w:rPr>
          <w:rFonts w:cs="FHDIFA+Arial"/>
          <w:color w:val="000000"/>
          <w:szCs w:val="22"/>
        </w:rPr>
        <w:t xml:space="preserve">, all confidentiality obligations provided and/or performed pursuant to any prior confidentiality agreement shall be deemed to constitute confidentiality obligations that have been performed or are to be performed, respectively, under Article </w:t>
      </w:r>
      <w:r w:rsidR="000E348D" w:rsidRPr="00EC0842">
        <w:rPr>
          <w:rFonts w:cs="FHDIFA+Arial"/>
          <w:color w:val="000000"/>
          <w:szCs w:val="22"/>
        </w:rPr>
        <w:fldChar w:fldCharType="begin"/>
      </w:r>
      <w:r w:rsidR="000E348D" w:rsidRPr="00EC0842">
        <w:rPr>
          <w:rFonts w:cs="FHDIFA+Arial"/>
          <w:color w:val="000000"/>
          <w:szCs w:val="22"/>
        </w:rPr>
        <w:instrText xml:space="preserve"> REF _Ref295652582 \r \h </w:instrText>
      </w:r>
      <w:r w:rsidR="00F1366E" w:rsidRPr="00EC0842">
        <w:rPr>
          <w:rFonts w:cs="FHDIFA+Arial"/>
          <w:color w:val="000000"/>
          <w:szCs w:val="22"/>
        </w:rPr>
        <w:instrText xml:space="preserve"> \* MERGEFORMAT </w:instrText>
      </w:r>
      <w:r w:rsidR="000E348D" w:rsidRPr="00EC0842">
        <w:rPr>
          <w:rFonts w:cs="FHDIFA+Arial"/>
          <w:color w:val="000000"/>
          <w:szCs w:val="22"/>
        </w:rPr>
      </w:r>
      <w:r w:rsidR="000E348D" w:rsidRPr="00EC0842">
        <w:rPr>
          <w:rFonts w:cs="FHDIFA+Arial"/>
          <w:color w:val="000000"/>
          <w:szCs w:val="22"/>
        </w:rPr>
        <w:fldChar w:fldCharType="separate"/>
      </w:r>
      <w:r w:rsidR="004359D6" w:rsidRPr="00EC0842">
        <w:rPr>
          <w:rFonts w:cs="FHDIFA+Arial"/>
          <w:color w:val="000000"/>
          <w:szCs w:val="22"/>
        </w:rPr>
        <w:t>6</w:t>
      </w:r>
      <w:r w:rsidR="000E348D" w:rsidRPr="00EC0842">
        <w:rPr>
          <w:rFonts w:cs="FHDIFA+Arial"/>
          <w:color w:val="000000"/>
          <w:szCs w:val="22"/>
        </w:rPr>
        <w:fldChar w:fldCharType="end"/>
      </w:r>
      <w:r w:rsidR="00E64A0A" w:rsidRPr="00EC0842">
        <w:rPr>
          <w:rFonts w:cs="FHDIFA+Arial"/>
          <w:color w:val="000000"/>
          <w:szCs w:val="22"/>
        </w:rPr>
        <w:t xml:space="preserve"> </w:t>
      </w:r>
      <w:r w:rsidRPr="00304192">
        <w:rPr>
          <w:rFonts w:cs="FHDIFA+Arial"/>
          <w:color w:val="000000"/>
          <w:szCs w:val="22"/>
        </w:rPr>
        <w:t xml:space="preserve"> of this Agreement.</w:t>
      </w:r>
    </w:p>
    <w:p w14:paraId="1E5CE47C" w14:textId="77777777" w:rsidR="009F225C" w:rsidRPr="00304192" w:rsidRDefault="009F225C" w:rsidP="00B107E0">
      <w:pPr>
        <w:pStyle w:val="BBBodyTextIndent2"/>
        <w:tabs>
          <w:tab w:val="left" w:pos="709"/>
        </w:tabs>
        <w:spacing w:before="240" w:after="0" w:line="280" w:lineRule="exact"/>
        <w:rPr>
          <w:rFonts w:cs="Arial"/>
          <w:b/>
          <w:szCs w:val="22"/>
        </w:rPr>
      </w:pPr>
      <w:r w:rsidRPr="00304192">
        <w:rPr>
          <w:szCs w:val="22"/>
        </w:rPr>
        <w:t xml:space="preserve">The INSTITUTION and the INVESTIGATOR warrant and represent that proceeding and performing hereunder is not inconsistent with contractual or other legal obligations they have and shall not be inconsistent with any contractual or other legal obligations they may hereafter have. </w:t>
      </w:r>
    </w:p>
    <w:p w14:paraId="6CB62B82" w14:textId="0427101F" w:rsidR="009F225C" w:rsidRPr="00512FC0" w:rsidRDefault="00DA2658" w:rsidP="00B107E0">
      <w:pPr>
        <w:pStyle w:val="BBClause2"/>
        <w:numPr>
          <w:ilvl w:val="1"/>
          <w:numId w:val="14"/>
        </w:numPr>
        <w:tabs>
          <w:tab w:val="left" w:pos="709"/>
        </w:tabs>
        <w:spacing w:before="240" w:after="0" w:line="280" w:lineRule="exact"/>
        <w:ind w:hanging="366"/>
        <w:rPr>
          <w:b/>
          <w:szCs w:val="22"/>
        </w:rPr>
      </w:pPr>
      <w:r w:rsidRPr="00512FC0">
        <w:rPr>
          <w:b/>
          <w:szCs w:val="22"/>
        </w:rPr>
        <w:t xml:space="preserve">DESCRIPTIVE HEADINGS </w:t>
      </w:r>
    </w:p>
    <w:p w14:paraId="23AFF87D" w14:textId="48E0B44F" w:rsidR="009F225C" w:rsidRPr="00304192" w:rsidRDefault="009F225C" w:rsidP="00B107E0">
      <w:pPr>
        <w:pStyle w:val="BBBodyTextIndent2"/>
        <w:tabs>
          <w:tab w:val="left" w:pos="709"/>
        </w:tabs>
        <w:spacing w:before="240" w:after="0" w:line="280" w:lineRule="exact"/>
        <w:rPr>
          <w:szCs w:val="22"/>
        </w:rPr>
      </w:pPr>
      <w:r w:rsidRPr="00304192">
        <w:rPr>
          <w:szCs w:val="22"/>
        </w:rPr>
        <w:t>The descriptive headings of the Articles of this Agreement are inserted for convenience only and shall not control or affect the meaning or construction of</w:t>
      </w:r>
      <w:r w:rsidRPr="00304192">
        <w:rPr>
          <w:szCs w:val="22"/>
        </w:rPr>
        <w:br/>
        <w:t>any provision hereof.</w:t>
      </w:r>
    </w:p>
    <w:p w14:paraId="30DC9A5E" w14:textId="12358F00" w:rsidR="009F225C" w:rsidRPr="00512FC0" w:rsidRDefault="00A34290" w:rsidP="00B107E0">
      <w:pPr>
        <w:pStyle w:val="BBClause2"/>
        <w:numPr>
          <w:ilvl w:val="1"/>
          <w:numId w:val="14"/>
        </w:numPr>
        <w:tabs>
          <w:tab w:val="left" w:pos="709"/>
        </w:tabs>
        <w:spacing w:before="240" w:after="0" w:line="280" w:lineRule="exact"/>
        <w:ind w:hanging="366"/>
        <w:rPr>
          <w:b/>
          <w:szCs w:val="22"/>
        </w:rPr>
      </w:pPr>
      <w:bookmarkStart w:id="236" w:name="_Ref101973196"/>
      <w:r w:rsidRPr="00512FC0">
        <w:rPr>
          <w:b/>
          <w:szCs w:val="22"/>
        </w:rPr>
        <w:t>TAXES</w:t>
      </w:r>
      <w:bookmarkEnd w:id="236"/>
      <w:r w:rsidRPr="00512FC0">
        <w:rPr>
          <w:b/>
          <w:szCs w:val="22"/>
        </w:rPr>
        <w:t xml:space="preserve"> </w:t>
      </w:r>
    </w:p>
    <w:p w14:paraId="1A1AE284" w14:textId="77777777" w:rsidR="009F225C" w:rsidRPr="00304192" w:rsidRDefault="009F225C" w:rsidP="00B107E0">
      <w:pPr>
        <w:pStyle w:val="BBBodyTextIndent2"/>
        <w:tabs>
          <w:tab w:val="left" w:pos="709"/>
        </w:tabs>
        <w:spacing w:before="240" w:after="0" w:line="280" w:lineRule="exact"/>
        <w:rPr>
          <w:i/>
          <w:szCs w:val="22"/>
        </w:rPr>
      </w:pPr>
      <w:r w:rsidRPr="00304192">
        <w:rPr>
          <w:szCs w:val="22"/>
        </w:rPr>
        <w:t>It is the INSTITUTION's personal responsibility to declare all revenues derived from the Agreement to the appropriate tax authorities</w:t>
      </w:r>
      <w:r w:rsidRPr="00304192">
        <w:rPr>
          <w:i/>
          <w:szCs w:val="22"/>
        </w:rPr>
        <w:t xml:space="preserve">. </w:t>
      </w:r>
    </w:p>
    <w:p w14:paraId="147097AE" w14:textId="5ADD1877" w:rsidR="009F225C" w:rsidRPr="00304192" w:rsidRDefault="009F225C" w:rsidP="00B107E0">
      <w:pPr>
        <w:pStyle w:val="BBBodyTextIndent2"/>
        <w:tabs>
          <w:tab w:val="left" w:pos="709"/>
        </w:tabs>
        <w:spacing w:before="240" w:after="0" w:line="280" w:lineRule="exact"/>
        <w:rPr>
          <w:rFonts w:cs="Arial"/>
          <w:szCs w:val="22"/>
        </w:rPr>
      </w:pPr>
      <w:r w:rsidRPr="00304192">
        <w:rPr>
          <w:rFonts w:cs="Arial"/>
          <w:szCs w:val="22"/>
        </w:rPr>
        <w:t>VAT will be regulated in accordance with the provisions foreseen in the European Directives of 2008/8/EC and 2006/112/EC</w:t>
      </w:r>
      <w:r w:rsidR="00A20240" w:rsidRPr="00304192">
        <w:rPr>
          <w:rFonts w:cs="Arial"/>
          <w:szCs w:val="22"/>
        </w:rPr>
        <w:t xml:space="preserve"> and </w:t>
      </w:r>
      <w:r w:rsidR="00852D9D" w:rsidRPr="00304192">
        <w:rPr>
          <w:rFonts w:cs="Arial"/>
          <w:szCs w:val="22"/>
        </w:rPr>
        <w:t>applicable</w:t>
      </w:r>
      <w:r w:rsidR="00A20240" w:rsidRPr="00304192">
        <w:rPr>
          <w:rFonts w:cs="Arial"/>
          <w:szCs w:val="22"/>
        </w:rPr>
        <w:t xml:space="preserve"> Belgian law</w:t>
      </w:r>
      <w:r w:rsidRPr="00304192">
        <w:rPr>
          <w:rFonts w:cs="Arial"/>
          <w:szCs w:val="22"/>
        </w:rPr>
        <w:t>. The regulations valid at the time of invoicing will be applicable.</w:t>
      </w:r>
    </w:p>
    <w:p w14:paraId="3E77AAC1"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rFonts w:cs="Arial"/>
          <w:szCs w:val="22"/>
        </w:rPr>
        <w:t xml:space="preserve">In case services provided under this Agreement should be subject to VAT, the INSTITUTION shall be entitled to charge VAT at the legal rate in addition to the fees stated in this Agreement, provided the VAT is stated separately on the invoice made out to SPONSOR. </w:t>
      </w:r>
    </w:p>
    <w:p w14:paraId="0FDE7EF7" w14:textId="45A9E67D" w:rsidR="009F225C" w:rsidRPr="00512FC0" w:rsidRDefault="004A1EE5" w:rsidP="00B107E0">
      <w:pPr>
        <w:pStyle w:val="BBClause2"/>
        <w:numPr>
          <w:ilvl w:val="1"/>
          <w:numId w:val="14"/>
        </w:numPr>
        <w:spacing w:before="240" w:after="0" w:line="280" w:lineRule="exact"/>
        <w:ind w:hanging="366"/>
        <w:rPr>
          <w:b/>
          <w:szCs w:val="22"/>
        </w:rPr>
      </w:pPr>
      <w:r w:rsidRPr="00512FC0">
        <w:rPr>
          <w:b/>
          <w:szCs w:val="22"/>
        </w:rPr>
        <w:t xml:space="preserve">GOVERNING LAW </w:t>
      </w:r>
    </w:p>
    <w:p w14:paraId="65B97CD4" w14:textId="3EAFC0EE"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 xml:space="preserve">This Agreement </w:t>
      </w:r>
      <w:r w:rsidR="00DB4902" w:rsidRPr="00304192">
        <w:rPr>
          <w:szCs w:val="22"/>
        </w:rPr>
        <w:t xml:space="preserve">and all terms used therein </w:t>
      </w:r>
      <w:r w:rsidRPr="00304192">
        <w:rPr>
          <w:szCs w:val="22"/>
        </w:rPr>
        <w:t>shall be construed and interpreted in accordance with the laws of Belgium, excluding its conflicts of law provisions.</w:t>
      </w:r>
    </w:p>
    <w:p w14:paraId="17F6CC93" w14:textId="7F21E2C7" w:rsidR="009F225C" w:rsidRPr="00512FC0" w:rsidRDefault="00D27040" w:rsidP="00B107E0">
      <w:pPr>
        <w:pStyle w:val="BBClause2"/>
        <w:numPr>
          <w:ilvl w:val="1"/>
          <w:numId w:val="14"/>
        </w:numPr>
        <w:tabs>
          <w:tab w:val="left" w:pos="709"/>
          <w:tab w:val="left" w:pos="851"/>
          <w:tab w:val="left" w:pos="1418"/>
        </w:tabs>
        <w:spacing w:before="240" w:after="0" w:line="280" w:lineRule="exact"/>
        <w:ind w:hanging="366"/>
        <w:rPr>
          <w:b/>
          <w:szCs w:val="22"/>
        </w:rPr>
      </w:pPr>
      <w:r w:rsidRPr="00512FC0">
        <w:rPr>
          <w:b/>
          <w:szCs w:val="22"/>
        </w:rPr>
        <w:t xml:space="preserve">SETTLEMENT OF DISPUTES </w:t>
      </w:r>
    </w:p>
    <w:p w14:paraId="7212EB08" w14:textId="793830F3" w:rsidR="009F225C" w:rsidRPr="00304192" w:rsidRDefault="009F225C" w:rsidP="00B107E0">
      <w:pPr>
        <w:pStyle w:val="BBBodyTextIndent2"/>
        <w:tabs>
          <w:tab w:val="left" w:pos="709"/>
        </w:tabs>
        <w:spacing w:before="240" w:after="0" w:line="280" w:lineRule="exact"/>
        <w:rPr>
          <w:szCs w:val="22"/>
        </w:rPr>
      </w:pPr>
      <w:r w:rsidRPr="00304192">
        <w:rPr>
          <w:szCs w:val="22"/>
        </w:rPr>
        <w:lastRenderedPageBreak/>
        <w:t xml:space="preserve">In the event of any disputes, controversies or claims arising from or in connection with this Agreement or the breach thereof, the Parties shall try to settle this issue amicably between themselves. Should the Parties so fail within sixty (60) </w:t>
      </w:r>
      <w:r w:rsidR="00086B74" w:rsidRPr="00304192">
        <w:rPr>
          <w:szCs w:val="22"/>
        </w:rPr>
        <w:t>D</w:t>
      </w:r>
      <w:r w:rsidRPr="00304192">
        <w:rPr>
          <w:szCs w:val="22"/>
        </w:rPr>
        <w:t>ays from the first notice</w:t>
      </w:r>
      <w:r w:rsidR="00BE6A62" w:rsidRPr="00304192">
        <w:rPr>
          <w:szCs w:val="22"/>
        </w:rPr>
        <w:t>,</w:t>
      </w:r>
      <w:r w:rsidR="00503AB0" w:rsidRPr="00304192">
        <w:rPr>
          <w:szCs w:val="22"/>
        </w:rPr>
        <w:t xml:space="preserve"> </w:t>
      </w:r>
      <w:r w:rsidRPr="00304192">
        <w:rPr>
          <w:szCs w:val="22"/>
        </w:rPr>
        <w:t xml:space="preserve">the courts in Belgium </w:t>
      </w:r>
      <w:r w:rsidR="00BE6A62" w:rsidRPr="00304192">
        <w:rPr>
          <w:szCs w:val="22"/>
        </w:rPr>
        <w:t xml:space="preserve">shall </w:t>
      </w:r>
      <w:r w:rsidRPr="00304192">
        <w:rPr>
          <w:szCs w:val="22"/>
        </w:rPr>
        <w:t>hav</w:t>
      </w:r>
      <w:r w:rsidR="00BE6A62" w:rsidRPr="00304192">
        <w:rPr>
          <w:szCs w:val="22"/>
        </w:rPr>
        <w:t>e</w:t>
      </w:r>
      <w:r w:rsidRPr="00304192">
        <w:rPr>
          <w:szCs w:val="22"/>
        </w:rPr>
        <w:t xml:space="preserve"> exclusive jurisdiction</w:t>
      </w:r>
      <w:r w:rsidR="00BE6A62" w:rsidRPr="00304192">
        <w:rPr>
          <w:szCs w:val="22"/>
        </w:rPr>
        <w:t xml:space="preserve"> to finally settle the dispute, controversy or claim in accordance with the Belgian Judicial Code of 10 October 1967.</w:t>
      </w:r>
    </w:p>
    <w:p w14:paraId="5ACF849F" w14:textId="614FC2D1" w:rsidR="009F225C" w:rsidRPr="00512FC0" w:rsidRDefault="00D555B1"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bookmarkStart w:id="237" w:name="_Ref101967680"/>
      <w:r w:rsidRPr="00512FC0">
        <w:rPr>
          <w:b/>
          <w:szCs w:val="22"/>
        </w:rPr>
        <w:t>SUB-CONTRACTING - ASSIGN</w:t>
      </w:r>
      <w:r w:rsidR="004D03A4" w:rsidRPr="00512FC0">
        <w:rPr>
          <w:b/>
          <w:szCs w:val="22"/>
        </w:rPr>
        <w:t>MENT</w:t>
      </w:r>
      <w:bookmarkEnd w:id="237"/>
    </w:p>
    <w:p w14:paraId="0311918E" w14:textId="39D6CB5C" w:rsidR="00115A41" w:rsidRPr="00304192" w:rsidRDefault="00481CC2" w:rsidP="00B107E0">
      <w:pPr>
        <w:pStyle w:val="BBBodyTextIndent2"/>
        <w:tabs>
          <w:tab w:val="left" w:pos="709"/>
        </w:tabs>
        <w:spacing w:before="240" w:after="0" w:line="280" w:lineRule="exact"/>
        <w:rPr>
          <w:rFonts w:cs="Arial"/>
          <w:szCs w:val="22"/>
        </w:rPr>
      </w:pPr>
      <w:r w:rsidRPr="00304192">
        <w:rPr>
          <w:szCs w:val="22"/>
        </w:rPr>
        <w:t xml:space="preserve">Neither Party may assign this Agreement or its obligations hereunder, nor may contract with third parties to perform any of its obligations hereunder, without the other Party's prior written consent which shall not be unreasonably withheld or delayed. However, </w:t>
      </w:r>
      <w:r w:rsidR="00F344D5" w:rsidRPr="00304192">
        <w:rPr>
          <w:szCs w:val="22"/>
        </w:rPr>
        <w:t>SPONSOR</w:t>
      </w:r>
      <w:r w:rsidRPr="00304192">
        <w:rPr>
          <w:szCs w:val="22"/>
        </w:rPr>
        <w:t xml:space="preserve"> shall have the right, upon prior written notice to INSTITUTION</w:t>
      </w:r>
      <w:ins w:id="238" w:author="resolut." w:date="2026-04-19T08:21:00Z">
        <w:r w:rsidR="00C672E5">
          <w:rPr>
            <w:szCs w:val="22"/>
          </w:rPr>
          <w:t xml:space="preserve"> and INVESTIGATOR</w:t>
        </w:r>
      </w:ins>
      <w:r w:rsidRPr="00304192">
        <w:rPr>
          <w:szCs w:val="22"/>
        </w:rPr>
        <w:t>, to assign this Agreement to any of its affiliates, to a contract research organization in connection with the transfer of SPONSOR’s obligations or in connection with a merger or other corporate reorganization, or otherwise in connection with a transfer of all of SPONSOR's assets that bear on the Study Drug</w:t>
      </w:r>
      <w:r w:rsidR="00FE5375">
        <w:rPr>
          <w:rFonts w:cs="Arial"/>
          <w:szCs w:val="22"/>
        </w:rPr>
        <w:t>.</w:t>
      </w:r>
    </w:p>
    <w:p w14:paraId="67115C68" w14:textId="3F4C50F0" w:rsidR="009F225C" w:rsidRPr="00512FC0" w:rsidRDefault="008E4D02"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 xml:space="preserve">SURVIVAL </w:t>
      </w:r>
    </w:p>
    <w:p w14:paraId="2012FB8B" w14:textId="6025A94F" w:rsidR="009F225C" w:rsidRPr="00304192" w:rsidRDefault="009F225C" w:rsidP="00B107E0">
      <w:pPr>
        <w:pStyle w:val="BBBodyTextIndent2"/>
        <w:tabs>
          <w:tab w:val="left" w:pos="709"/>
        </w:tabs>
        <w:spacing w:before="240" w:after="0" w:line="280" w:lineRule="exact"/>
        <w:rPr>
          <w:rFonts w:cs="Arial"/>
          <w:b/>
          <w:szCs w:val="22"/>
        </w:rPr>
      </w:pPr>
      <w:r w:rsidRPr="00304192">
        <w:rPr>
          <w:szCs w:val="22"/>
        </w:rPr>
        <w:t xml:space="preserve">Notwithstanding termination for any reasons under this Agreement, the rights and obligations under </w:t>
      </w:r>
      <w:r w:rsidRPr="0056268C">
        <w:rPr>
          <w:szCs w:val="22"/>
        </w:rPr>
        <w:t xml:space="preserve">Articles </w:t>
      </w:r>
      <w:r w:rsidR="004F2A9B" w:rsidRPr="0056268C">
        <w:rPr>
          <w:szCs w:val="22"/>
        </w:rPr>
        <w:fldChar w:fldCharType="begin"/>
      </w:r>
      <w:r w:rsidR="004F2A9B" w:rsidRPr="0056268C">
        <w:rPr>
          <w:szCs w:val="22"/>
        </w:rPr>
        <w:instrText xml:space="preserve"> REF _Ref295652582 \r \h  \* MERGEFORMAT </w:instrText>
      </w:r>
      <w:r w:rsidR="004F2A9B" w:rsidRPr="0056268C">
        <w:rPr>
          <w:szCs w:val="22"/>
        </w:rPr>
      </w:r>
      <w:r w:rsidR="004F2A9B" w:rsidRPr="0056268C">
        <w:rPr>
          <w:szCs w:val="22"/>
        </w:rPr>
        <w:fldChar w:fldCharType="separate"/>
      </w:r>
      <w:r w:rsidR="0056268C" w:rsidRPr="0056268C">
        <w:rPr>
          <w:szCs w:val="22"/>
        </w:rPr>
        <w:t>6</w:t>
      </w:r>
      <w:r w:rsidR="004F2A9B" w:rsidRPr="0056268C">
        <w:rPr>
          <w:szCs w:val="22"/>
        </w:rPr>
        <w:fldChar w:fldCharType="end"/>
      </w:r>
      <w:r w:rsidR="00663E09" w:rsidRPr="0056268C">
        <w:rPr>
          <w:szCs w:val="22"/>
        </w:rPr>
        <w:t xml:space="preserve"> and </w:t>
      </w:r>
      <w:r w:rsidR="00663E09" w:rsidRPr="0056268C">
        <w:rPr>
          <w:szCs w:val="22"/>
        </w:rPr>
        <w:fldChar w:fldCharType="begin"/>
      </w:r>
      <w:r w:rsidR="00663E09" w:rsidRPr="0056268C">
        <w:rPr>
          <w:szCs w:val="22"/>
        </w:rPr>
        <w:instrText xml:space="preserve"> REF _Ref295817536 \r \h  \* MERGEFORMAT </w:instrText>
      </w:r>
      <w:r w:rsidR="00663E09" w:rsidRPr="0056268C">
        <w:rPr>
          <w:szCs w:val="22"/>
        </w:rPr>
      </w:r>
      <w:r w:rsidR="00663E09" w:rsidRPr="0056268C">
        <w:rPr>
          <w:szCs w:val="22"/>
        </w:rPr>
        <w:fldChar w:fldCharType="separate"/>
      </w:r>
      <w:r w:rsidR="004359D6" w:rsidRPr="0056268C">
        <w:rPr>
          <w:szCs w:val="22"/>
        </w:rPr>
        <w:t>7</w:t>
      </w:r>
      <w:r w:rsidR="00663E09" w:rsidRPr="0056268C">
        <w:rPr>
          <w:szCs w:val="22"/>
        </w:rPr>
        <w:fldChar w:fldCharType="end"/>
      </w:r>
      <w:r w:rsidRPr="00304192">
        <w:rPr>
          <w:szCs w:val="22"/>
        </w:rPr>
        <w:t xml:space="preserve"> shall remain in full force and effect to the extent admitted by </w:t>
      </w:r>
      <w:r w:rsidR="005A367A" w:rsidRPr="00304192">
        <w:rPr>
          <w:szCs w:val="22"/>
        </w:rPr>
        <w:t>A</w:t>
      </w:r>
      <w:r w:rsidRPr="00304192">
        <w:rPr>
          <w:szCs w:val="22"/>
        </w:rPr>
        <w:t>pplicable law</w:t>
      </w:r>
      <w:r w:rsidR="005A367A" w:rsidRPr="00304192">
        <w:rPr>
          <w:szCs w:val="22"/>
        </w:rPr>
        <w:t>s</w:t>
      </w:r>
      <w:r w:rsidRPr="00304192">
        <w:rPr>
          <w:szCs w:val="22"/>
        </w:rPr>
        <w:t>.</w:t>
      </w:r>
    </w:p>
    <w:p w14:paraId="1348BD58" w14:textId="1E36E680" w:rsidR="009F225C" w:rsidRPr="00304192" w:rsidRDefault="008E4D02" w:rsidP="00B107E0">
      <w:pPr>
        <w:pStyle w:val="BBClause2"/>
        <w:numPr>
          <w:ilvl w:val="1"/>
          <w:numId w:val="14"/>
        </w:numPr>
        <w:tabs>
          <w:tab w:val="left" w:pos="709"/>
          <w:tab w:val="left" w:pos="851"/>
          <w:tab w:val="left" w:pos="993"/>
          <w:tab w:val="left" w:pos="1418"/>
        </w:tabs>
        <w:spacing w:before="240" w:after="0" w:line="280" w:lineRule="exact"/>
        <w:ind w:hanging="366"/>
        <w:rPr>
          <w:szCs w:val="22"/>
        </w:rPr>
      </w:pPr>
      <w:r w:rsidRPr="00512FC0">
        <w:rPr>
          <w:b/>
          <w:szCs w:val="22"/>
        </w:rPr>
        <w:t>SEVERABILITY</w:t>
      </w:r>
      <w:r w:rsidRPr="00304192">
        <w:rPr>
          <w:szCs w:val="22"/>
        </w:rPr>
        <w:t xml:space="preserve"> </w:t>
      </w:r>
    </w:p>
    <w:p w14:paraId="68949522"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If any of the provisions of or a portion of any provision of this Agreement is held to be unenforceable or invalid by a court of competent jurisdiction, the validity and enforceability of the enforceable portion of any such provision and/or the remaining provisions shall not be affected thereby.</w:t>
      </w:r>
    </w:p>
    <w:p w14:paraId="272A3416" w14:textId="632D2F76" w:rsidR="009F225C" w:rsidRPr="00512FC0" w:rsidRDefault="009574AE"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EXECUTION</w:t>
      </w:r>
      <w:r w:rsidR="00E017EB" w:rsidRPr="00512FC0">
        <w:rPr>
          <w:b/>
          <w:szCs w:val="22"/>
        </w:rPr>
        <w:t xml:space="preserve"> OF THE AGREEMENT</w:t>
      </w:r>
      <w:r w:rsidRPr="00512FC0">
        <w:rPr>
          <w:b/>
          <w:szCs w:val="22"/>
        </w:rPr>
        <w:t xml:space="preserve"> </w:t>
      </w:r>
    </w:p>
    <w:p w14:paraId="191CF7B4" w14:textId="0CEAA5D5" w:rsidR="009F225C" w:rsidRPr="00304192" w:rsidRDefault="00E27C49" w:rsidP="00B107E0">
      <w:pPr>
        <w:pStyle w:val="BBBodyTextIndent2"/>
        <w:tabs>
          <w:tab w:val="left" w:pos="709"/>
        </w:tabs>
        <w:spacing w:before="240" w:after="0" w:line="280" w:lineRule="exact"/>
        <w:rPr>
          <w:rFonts w:cs="Arial"/>
          <w:szCs w:val="22"/>
        </w:rPr>
      </w:pPr>
      <w:r w:rsidRPr="00304192">
        <w:rPr>
          <w:szCs w:val="22"/>
        </w:rPr>
        <w:t xml:space="preserve">The Parties acknowledge and agree that this Agreement can be executed by means of electronic signature or by signing in wet ink. The Parties recognize the use of simple electronic signatures (e.g. DocuSign) as legally valid and binding for entering into agreements and agree that electronic signatures and wet-ink signatures shall have the same value as a traditional handwritten paper signature. The </w:t>
      </w:r>
      <w:r w:rsidR="002A0C7C" w:rsidRPr="00304192">
        <w:rPr>
          <w:szCs w:val="22"/>
        </w:rPr>
        <w:t xml:space="preserve">SPONSOR </w:t>
      </w:r>
      <w:r w:rsidRPr="00304192">
        <w:rPr>
          <w:szCs w:val="22"/>
        </w:rPr>
        <w:t>will initiate the signature process and send an electronic document (such as a PDF document) of such signed document to the other Party, to allow the other Party to execute the Agreement respectively with e-signature and/or a wet-ink signature. </w:t>
      </w:r>
      <w:r w:rsidR="00CA5DB4" w:rsidRPr="00304192">
        <w:rPr>
          <w:szCs w:val="22"/>
        </w:rPr>
        <w:t xml:space="preserve"> Electronically executed or electronically transmitted signatures shall have the full force and effect of original signatures</w:t>
      </w:r>
      <w:r w:rsidR="009F225C" w:rsidRPr="00304192">
        <w:rPr>
          <w:szCs w:val="22"/>
        </w:rPr>
        <w:t>.</w:t>
      </w:r>
    </w:p>
    <w:p w14:paraId="0757615A" w14:textId="140575CF" w:rsidR="009F225C" w:rsidRPr="00512FC0" w:rsidRDefault="0021510F"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 xml:space="preserve">PREVAILING TERMS </w:t>
      </w:r>
    </w:p>
    <w:p w14:paraId="3E3E6C92" w14:textId="6E7C7ECB"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In case of any discrepancy between the terms of this Agreement and the terms </w:t>
      </w:r>
      <w:r w:rsidR="00B10BDB" w:rsidRPr="00304192">
        <w:rPr>
          <w:szCs w:val="22"/>
        </w:rPr>
        <w:t xml:space="preserve">of the </w:t>
      </w:r>
      <w:r w:rsidR="00F92836" w:rsidRPr="00304192">
        <w:rPr>
          <w:szCs w:val="22"/>
        </w:rPr>
        <w:t>P</w:t>
      </w:r>
      <w:r w:rsidR="00B10BDB" w:rsidRPr="00304192">
        <w:rPr>
          <w:szCs w:val="22"/>
        </w:rPr>
        <w:t xml:space="preserve">rotocol, </w:t>
      </w:r>
      <w:r w:rsidR="003A7835" w:rsidRPr="00304192">
        <w:rPr>
          <w:szCs w:val="22"/>
        </w:rPr>
        <w:t xml:space="preserve">the terms of this Agreement shall prevail save that </w:t>
      </w:r>
      <w:r w:rsidR="00B10BDB" w:rsidRPr="00304192">
        <w:rPr>
          <w:szCs w:val="22"/>
        </w:rPr>
        <w:t xml:space="preserve">the </w:t>
      </w:r>
      <w:r w:rsidR="00F92836" w:rsidRPr="00304192">
        <w:rPr>
          <w:szCs w:val="22"/>
        </w:rPr>
        <w:t>P</w:t>
      </w:r>
      <w:r w:rsidR="00B10BDB" w:rsidRPr="00304192">
        <w:rPr>
          <w:szCs w:val="22"/>
        </w:rPr>
        <w:t xml:space="preserve">rotocol shall prevail for the </w:t>
      </w:r>
      <w:r w:rsidR="003A7835" w:rsidRPr="00304192">
        <w:rPr>
          <w:szCs w:val="22"/>
        </w:rPr>
        <w:t xml:space="preserve">scientific </w:t>
      </w:r>
      <w:r w:rsidR="00B10BDB" w:rsidRPr="00304192">
        <w:rPr>
          <w:szCs w:val="22"/>
        </w:rPr>
        <w:t xml:space="preserve">conduct of the </w:t>
      </w:r>
      <w:r w:rsidR="00A81F7D" w:rsidRPr="00304192">
        <w:rPr>
          <w:szCs w:val="22"/>
        </w:rPr>
        <w:t>S</w:t>
      </w:r>
      <w:r w:rsidR="00B10BDB" w:rsidRPr="00304192">
        <w:rPr>
          <w:szCs w:val="22"/>
        </w:rPr>
        <w:t xml:space="preserve">tudy and the treatment of the </w:t>
      </w:r>
      <w:r w:rsidR="00A81F7D" w:rsidRPr="00304192">
        <w:rPr>
          <w:szCs w:val="22"/>
        </w:rPr>
        <w:t>S</w:t>
      </w:r>
      <w:r w:rsidR="00B10BDB" w:rsidRPr="00304192">
        <w:rPr>
          <w:szCs w:val="22"/>
        </w:rPr>
        <w:t xml:space="preserve">tudy </w:t>
      </w:r>
      <w:r w:rsidR="00A81F7D" w:rsidRPr="00304192">
        <w:rPr>
          <w:szCs w:val="22"/>
        </w:rPr>
        <w:t>P</w:t>
      </w:r>
      <w:r w:rsidR="00B10BDB" w:rsidRPr="00304192">
        <w:rPr>
          <w:szCs w:val="22"/>
        </w:rPr>
        <w:t>articipants</w:t>
      </w:r>
      <w:r w:rsidR="000D55C5" w:rsidRPr="00304192">
        <w:rPr>
          <w:szCs w:val="22"/>
        </w:rPr>
        <w:t>.</w:t>
      </w:r>
      <w:r w:rsidR="00B10BDB" w:rsidRPr="00304192">
        <w:rPr>
          <w:szCs w:val="22"/>
        </w:rPr>
        <w:t xml:space="preserve"> </w:t>
      </w:r>
    </w:p>
    <w:p w14:paraId="4FDB2F3B" w14:textId="77777777" w:rsidR="00BC08CA" w:rsidRDefault="00BC08CA" w:rsidP="00B107E0">
      <w:pPr>
        <w:tabs>
          <w:tab w:val="left" w:pos="709"/>
          <w:tab w:val="left" w:pos="851"/>
        </w:tabs>
        <w:spacing w:before="240" w:line="280" w:lineRule="exact"/>
        <w:jc w:val="both"/>
        <w:rPr>
          <w:rFonts w:cs="Arial"/>
          <w:b/>
          <w:szCs w:val="22"/>
        </w:rPr>
      </w:pPr>
    </w:p>
    <w:p w14:paraId="7BD803B0" w14:textId="12292773" w:rsidR="009F225C" w:rsidRPr="00304192" w:rsidRDefault="009F225C" w:rsidP="00B107E0">
      <w:pPr>
        <w:tabs>
          <w:tab w:val="left" w:pos="709"/>
          <w:tab w:val="left" w:pos="851"/>
        </w:tabs>
        <w:spacing w:before="240" w:line="280" w:lineRule="exact"/>
        <w:jc w:val="both"/>
        <w:rPr>
          <w:szCs w:val="22"/>
          <w:lang w:val="en-US"/>
        </w:rPr>
      </w:pPr>
      <w:r w:rsidRPr="00304192">
        <w:rPr>
          <w:rFonts w:cs="Arial"/>
          <w:b/>
          <w:szCs w:val="22"/>
        </w:rPr>
        <w:lastRenderedPageBreak/>
        <w:t xml:space="preserve">IN WITNESS WHEREOF, the undersigned by their duly authorised representatives have executed this Agreement on the date of last signature. </w:t>
      </w:r>
      <w:r w:rsidRPr="00304192">
        <w:rPr>
          <w:szCs w:val="22"/>
          <w:lang w:val="en-US"/>
        </w:rPr>
        <w:t xml:space="preserve"> </w:t>
      </w:r>
    </w:p>
    <w:p w14:paraId="35B4488A" w14:textId="77777777" w:rsidR="009F225C" w:rsidRPr="00304192" w:rsidRDefault="009F225C" w:rsidP="00B107E0">
      <w:pPr>
        <w:tabs>
          <w:tab w:val="left" w:pos="709"/>
        </w:tabs>
        <w:spacing w:before="240" w:line="280" w:lineRule="exact"/>
        <w:jc w:val="both"/>
        <w:rPr>
          <w:rFonts w:cs="Arial"/>
          <w:szCs w:val="22"/>
        </w:rPr>
      </w:pPr>
    </w:p>
    <w:tbl>
      <w:tblPr>
        <w:tblW w:w="9581" w:type="dxa"/>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4819"/>
        <w:gridCol w:w="4762"/>
      </w:tblGrid>
      <w:tr w:rsidR="009F225C" w:rsidRPr="00304192" w14:paraId="376B85F1" w14:textId="77777777" w:rsidTr="00BC08CA">
        <w:trPr>
          <w:jc w:val="center"/>
        </w:trPr>
        <w:tc>
          <w:tcPr>
            <w:tcW w:w="4819" w:type="dxa"/>
            <w:tcBorders>
              <w:top w:val="single" w:sz="6" w:space="0" w:color="auto"/>
              <w:bottom w:val="single" w:sz="6" w:space="0" w:color="auto"/>
            </w:tcBorders>
          </w:tcPr>
          <w:p w14:paraId="604FA960" w14:textId="77777777" w:rsidR="009F225C" w:rsidRPr="00290C2C" w:rsidRDefault="009F225C" w:rsidP="00B107E0">
            <w:pPr>
              <w:tabs>
                <w:tab w:val="left" w:pos="709"/>
                <w:tab w:val="left" w:leader="dot" w:pos="2311"/>
              </w:tabs>
              <w:spacing w:before="240" w:line="280" w:lineRule="exact"/>
              <w:jc w:val="both"/>
              <w:rPr>
                <w:b/>
              </w:rPr>
            </w:pPr>
            <w:r w:rsidRPr="00290C2C">
              <w:rPr>
                <w:lang w:val="en-US"/>
              </w:rPr>
              <w:t xml:space="preserve">On behalf of the </w:t>
            </w:r>
            <w:r w:rsidRPr="00290C2C">
              <w:rPr>
                <w:b/>
                <w:lang w:val="en-US"/>
              </w:rPr>
              <w:t>INSTITUTION</w:t>
            </w:r>
          </w:p>
          <w:p w14:paraId="6B21C082" w14:textId="77777777" w:rsidR="009F225C" w:rsidRPr="00290C2C" w:rsidRDefault="009F225C" w:rsidP="00B107E0">
            <w:pPr>
              <w:tabs>
                <w:tab w:val="left" w:pos="709"/>
              </w:tabs>
              <w:spacing w:before="240" w:line="280" w:lineRule="exact"/>
              <w:jc w:val="both"/>
            </w:pPr>
          </w:p>
          <w:p w14:paraId="6BBA24A5" w14:textId="3C553EA1" w:rsidR="009F225C" w:rsidRPr="00290C2C" w:rsidRDefault="009F225C" w:rsidP="00B107E0">
            <w:pPr>
              <w:tabs>
                <w:tab w:val="left" w:pos="709"/>
              </w:tabs>
              <w:spacing w:before="240" w:line="280" w:lineRule="exact"/>
              <w:jc w:val="both"/>
              <w:rPr>
                <w:lang w:val="en-US"/>
              </w:rPr>
            </w:pPr>
            <w:r w:rsidRPr="00290C2C">
              <w:rPr>
                <w:lang w:val="en-US"/>
              </w:rPr>
              <w:t>Name:</w:t>
            </w:r>
            <w:r w:rsidR="00880CF4" w:rsidRPr="00290C2C">
              <w:rPr>
                <w:lang w:val="en-US"/>
              </w:rPr>
              <w:t xml:space="preserve"> Thierry Freyne</w:t>
            </w:r>
          </w:p>
          <w:p w14:paraId="5F1CCA2C" w14:textId="07387569" w:rsidR="009F225C" w:rsidRPr="00290C2C" w:rsidRDefault="009F225C" w:rsidP="00B107E0">
            <w:pPr>
              <w:tabs>
                <w:tab w:val="left" w:pos="709"/>
              </w:tabs>
              <w:spacing w:before="240" w:line="280" w:lineRule="exact"/>
              <w:jc w:val="both"/>
              <w:rPr>
                <w:lang w:val="en-US"/>
              </w:rPr>
            </w:pPr>
            <w:r w:rsidRPr="00290C2C">
              <w:rPr>
                <w:lang w:val="en-US"/>
              </w:rPr>
              <w:t>Title:</w:t>
            </w:r>
            <w:r w:rsidR="00880CF4" w:rsidRPr="00290C2C">
              <w:rPr>
                <w:lang w:val="en-US"/>
              </w:rPr>
              <w:t xml:space="preserve"> C</w:t>
            </w:r>
            <w:r w:rsidR="00E7378C" w:rsidRPr="00290C2C">
              <w:rPr>
                <w:lang w:val="en-US"/>
              </w:rPr>
              <w:t xml:space="preserve">hief </w:t>
            </w:r>
            <w:r w:rsidR="00290C2C" w:rsidRPr="00290C2C">
              <w:rPr>
                <w:lang w:val="en-US"/>
              </w:rPr>
              <w:t>Executive</w:t>
            </w:r>
            <w:r w:rsidR="00E7378C" w:rsidRPr="00290C2C">
              <w:rPr>
                <w:lang w:val="en-US"/>
              </w:rPr>
              <w:t xml:space="preserve"> </w:t>
            </w:r>
            <w:r w:rsidR="00880CF4" w:rsidRPr="00290C2C">
              <w:rPr>
                <w:lang w:val="en-US"/>
              </w:rPr>
              <w:t>O</w:t>
            </w:r>
            <w:r w:rsidR="00E7378C" w:rsidRPr="00290C2C">
              <w:rPr>
                <w:lang w:val="en-US"/>
              </w:rPr>
              <w:t>fficer</w:t>
            </w:r>
          </w:p>
          <w:p w14:paraId="6E84DA1D" w14:textId="60E7E76F" w:rsidR="003C2555" w:rsidRPr="00290C2C" w:rsidRDefault="009F225C" w:rsidP="00B107E0">
            <w:pPr>
              <w:tabs>
                <w:tab w:val="left" w:pos="709"/>
              </w:tabs>
              <w:spacing w:before="240" w:line="280" w:lineRule="exact"/>
              <w:jc w:val="both"/>
              <w:rPr>
                <w:lang w:val="en-US"/>
              </w:rPr>
            </w:pPr>
            <w:r w:rsidRPr="00290C2C">
              <w:rPr>
                <w:lang w:val="en-US"/>
              </w:rPr>
              <w:t>Date:</w:t>
            </w:r>
          </w:p>
          <w:p w14:paraId="3BA67A7F" w14:textId="77777777" w:rsidR="003C2555" w:rsidRPr="00290C2C" w:rsidRDefault="003C2555" w:rsidP="00B107E0">
            <w:pPr>
              <w:tabs>
                <w:tab w:val="left" w:pos="709"/>
              </w:tabs>
              <w:spacing w:before="240" w:line="280" w:lineRule="exact"/>
              <w:jc w:val="both"/>
              <w:rPr>
                <w:rFonts w:cs="Arial"/>
                <w:szCs w:val="22"/>
                <w:lang w:val="en-US"/>
              </w:rPr>
            </w:pPr>
          </w:p>
        </w:tc>
        <w:tc>
          <w:tcPr>
            <w:tcW w:w="4762" w:type="dxa"/>
            <w:tcBorders>
              <w:top w:val="single" w:sz="6" w:space="0" w:color="auto"/>
              <w:bottom w:val="single" w:sz="6" w:space="0" w:color="auto"/>
            </w:tcBorders>
          </w:tcPr>
          <w:p w14:paraId="05096383" w14:textId="70FAB97F" w:rsidR="009F225C" w:rsidRPr="00290C2C" w:rsidRDefault="00880CF4" w:rsidP="00B107E0">
            <w:pPr>
              <w:tabs>
                <w:tab w:val="left" w:pos="709"/>
              </w:tabs>
              <w:spacing w:before="240" w:line="280" w:lineRule="exact"/>
              <w:jc w:val="both"/>
              <w:rPr>
                <w:rFonts w:cs="Arial"/>
                <w:b/>
                <w:szCs w:val="22"/>
              </w:rPr>
            </w:pPr>
            <w:r w:rsidRPr="00290C2C">
              <w:rPr>
                <w:rFonts w:cs="Arial"/>
                <w:szCs w:val="22"/>
              </w:rPr>
              <w:t>t</w:t>
            </w:r>
            <w:r w:rsidR="009F225C" w:rsidRPr="00290C2C">
              <w:rPr>
                <w:rFonts w:cs="Arial"/>
                <w:szCs w:val="22"/>
              </w:rPr>
              <w:t>he</w:t>
            </w:r>
            <w:r w:rsidR="009F225C" w:rsidRPr="00290C2C">
              <w:rPr>
                <w:rFonts w:cs="Arial"/>
                <w:b/>
                <w:szCs w:val="22"/>
              </w:rPr>
              <w:t xml:space="preserve"> INVESTIGATOR</w:t>
            </w:r>
          </w:p>
          <w:p w14:paraId="543B4792" w14:textId="77777777" w:rsidR="009F225C" w:rsidRPr="00290C2C" w:rsidRDefault="009F225C" w:rsidP="00B107E0">
            <w:pPr>
              <w:tabs>
                <w:tab w:val="left" w:pos="709"/>
                <w:tab w:val="left" w:leader="dot" w:pos="2311"/>
              </w:tabs>
              <w:spacing w:before="240" w:line="280" w:lineRule="exact"/>
              <w:jc w:val="both"/>
              <w:rPr>
                <w:rFonts w:cs="Arial"/>
                <w:szCs w:val="22"/>
              </w:rPr>
            </w:pPr>
          </w:p>
          <w:p w14:paraId="5545D0FA" w14:textId="77777777" w:rsidR="009F225C" w:rsidRPr="00290C2C" w:rsidRDefault="009F225C" w:rsidP="00B107E0">
            <w:pPr>
              <w:tabs>
                <w:tab w:val="left" w:pos="709"/>
              </w:tabs>
              <w:spacing w:before="240" w:line="280" w:lineRule="exact"/>
              <w:jc w:val="both"/>
              <w:rPr>
                <w:rFonts w:cs="Arial"/>
                <w:szCs w:val="22"/>
              </w:rPr>
            </w:pPr>
            <w:r w:rsidRPr="00290C2C">
              <w:rPr>
                <w:rFonts w:cs="Arial"/>
                <w:szCs w:val="22"/>
                <w:highlight w:val="yellow"/>
              </w:rPr>
              <w:t>Name</w:t>
            </w:r>
            <w:r w:rsidRPr="00290C2C">
              <w:rPr>
                <w:rFonts w:cs="Arial"/>
                <w:szCs w:val="22"/>
              </w:rPr>
              <w:t>:</w:t>
            </w:r>
          </w:p>
          <w:p w14:paraId="726EDA70" w14:textId="660F3081" w:rsidR="009F225C" w:rsidRPr="00290C2C" w:rsidRDefault="009F225C" w:rsidP="00B107E0">
            <w:pPr>
              <w:tabs>
                <w:tab w:val="left" w:pos="709"/>
              </w:tabs>
              <w:spacing w:before="240" w:line="280" w:lineRule="exact"/>
              <w:jc w:val="both"/>
              <w:rPr>
                <w:rFonts w:cs="Arial"/>
                <w:szCs w:val="22"/>
              </w:rPr>
            </w:pPr>
            <w:r w:rsidRPr="00290C2C">
              <w:rPr>
                <w:rFonts w:cs="Arial"/>
                <w:szCs w:val="22"/>
              </w:rPr>
              <w:t>Title</w:t>
            </w:r>
            <w:r w:rsidR="00290C2C">
              <w:rPr>
                <w:rFonts w:cs="Arial"/>
                <w:szCs w:val="22"/>
              </w:rPr>
              <w:t>: MD</w:t>
            </w:r>
          </w:p>
          <w:p w14:paraId="350261B7" w14:textId="6DD4862E" w:rsidR="009F225C" w:rsidRPr="00290C2C" w:rsidRDefault="0056268C" w:rsidP="00B107E0">
            <w:pPr>
              <w:tabs>
                <w:tab w:val="left" w:pos="709"/>
              </w:tabs>
              <w:spacing w:before="240" w:line="280" w:lineRule="exact"/>
              <w:jc w:val="both"/>
              <w:rPr>
                <w:rFonts w:cs="Arial"/>
                <w:szCs w:val="22"/>
              </w:rPr>
            </w:pPr>
            <w:r w:rsidRPr="00290C2C">
              <w:rPr>
                <w:rFonts w:cs="Arial"/>
                <w:szCs w:val="22"/>
              </w:rPr>
              <w:t>Date:</w:t>
            </w:r>
          </w:p>
        </w:tc>
      </w:tr>
      <w:tr w:rsidR="009F225C" w:rsidRPr="00304192" w14:paraId="28E4AE93" w14:textId="77777777" w:rsidTr="00BC08CA">
        <w:trPr>
          <w:jc w:val="center"/>
        </w:trPr>
        <w:tc>
          <w:tcPr>
            <w:tcW w:w="4819" w:type="dxa"/>
            <w:tcBorders>
              <w:top w:val="single" w:sz="6" w:space="0" w:color="auto"/>
              <w:bottom w:val="single" w:sz="6" w:space="0" w:color="auto"/>
              <w:right w:val="single" w:sz="4" w:space="0" w:color="auto"/>
            </w:tcBorders>
          </w:tcPr>
          <w:p w14:paraId="6100AC6E" w14:textId="77777777" w:rsidR="009F225C" w:rsidRPr="00526F83" w:rsidRDefault="009F225C" w:rsidP="00B107E0">
            <w:pPr>
              <w:tabs>
                <w:tab w:val="left" w:pos="709"/>
              </w:tabs>
              <w:spacing w:before="240" w:line="280" w:lineRule="exact"/>
              <w:ind w:right="98"/>
              <w:jc w:val="both"/>
              <w:rPr>
                <w:rFonts w:cs="Arial"/>
                <w:b/>
                <w:szCs w:val="22"/>
                <w:lang w:val="en-US"/>
              </w:rPr>
            </w:pPr>
            <w:r w:rsidRPr="00526F83">
              <w:rPr>
                <w:rFonts w:cs="Arial"/>
                <w:szCs w:val="22"/>
                <w:lang w:val="en-US"/>
              </w:rPr>
              <w:t xml:space="preserve">On behalf of the </w:t>
            </w:r>
            <w:r w:rsidRPr="00526F83">
              <w:rPr>
                <w:rFonts w:cs="Arial"/>
                <w:b/>
                <w:szCs w:val="22"/>
                <w:lang w:val="en-US"/>
              </w:rPr>
              <w:t>SPONSOR</w:t>
            </w:r>
          </w:p>
          <w:p w14:paraId="5AE41A9B" w14:textId="77777777" w:rsidR="003C2555" w:rsidRPr="00526F83" w:rsidRDefault="003C2555" w:rsidP="00B107E0">
            <w:pPr>
              <w:tabs>
                <w:tab w:val="left" w:pos="709"/>
              </w:tabs>
              <w:spacing w:before="240" w:line="280" w:lineRule="exact"/>
              <w:jc w:val="both"/>
              <w:rPr>
                <w:rFonts w:cs="Arial"/>
                <w:szCs w:val="22"/>
              </w:rPr>
            </w:pPr>
          </w:p>
          <w:p w14:paraId="557B8066"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Name:</w:t>
            </w:r>
          </w:p>
          <w:p w14:paraId="7DF9B938" w14:textId="77777777" w:rsidR="009F225C" w:rsidRPr="00526F83" w:rsidRDefault="009F225C" w:rsidP="00B107E0">
            <w:pPr>
              <w:tabs>
                <w:tab w:val="left" w:pos="709"/>
              </w:tabs>
              <w:spacing w:before="240" w:line="280" w:lineRule="exact"/>
              <w:jc w:val="both"/>
              <w:rPr>
                <w:rFonts w:cs="Arial"/>
                <w:szCs w:val="22"/>
              </w:rPr>
            </w:pPr>
            <w:r w:rsidRPr="00526F83">
              <w:rPr>
                <w:rFonts w:cs="Arial"/>
                <w:szCs w:val="22"/>
              </w:rPr>
              <w:t>Title :</w:t>
            </w:r>
          </w:p>
          <w:p w14:paraId="70439652" w14:textId="77777777" w:rsidR="009F225C" w:rsidRPr="00C31BAC" w:rsidRDefault="009F225C" w:rsidP="00B107E0">
            <w:pPr>
              <w:tabs>
                <w:tab w:val="left" w:pos="709"/>
              </w:tabs>
              <w:spacing w:before="240" w:line="280" w:lineRule="exact"/>
              <w:jc w:val="both"/>
              <w:rPr>
                <w:rFonts w:cs="Arial"/>
                <w:b/>
                <w:szCs w:val="22"/>
              </w:rPr>
            </w:pPr>
            <w:r w:rsidRPr="00526F83">
              <w:rPr>
                <w:rFonts w:cs="Arial"/>
                <w:szCs w:val="22"/>
              </w:rPr>
              <w:t>Date:</w:t>
            </w:r>
          </w:p>
        </w:tc>
        <w:tc>
          <w:tcPr>
            <w:tcW w:w="4762" w:type="dxa"/>
            <w:tcBorders>
              <w:top w:val="single" w:sz="4" w:space="0" w:color="auto"/>
              <w:left w:val="single" w:sz="4" w:space="0" w:color="auto"/>
              <w:bottom w:val="single" w:sz="4" w:space="0" w:color="auto"/>
              <w:right w:val="single" w:sz="4" w:space="0" w:color="auto"/>
            </w:tcBorders>
          </w:tcPr>
          <w:p w14:paraId="6BEAC717" w14:textId="6BA07993" w:rsidR="0064498A" w:rsidRPr="00C31BAC" w:rsidRDefault="0064498A" w:rsidP="00B107E0">
            <w:pPr>
              <w:tabs>
                <w:tab w:val="left" w:pos="709"/>
              </w:tabs>
              <w:spacing w:before="240" w:line="280" w:lineRule="exact"/>
              <w:jc w:val="both"/>
              <w:rPr>
                <w:rFonts w:cs="Arial"/>
                <w:szCs w:val="22"/>
              </w:rPr>
            </w:pPr>
          </w:p>
        </w:tc>
      </w:tr>
    </w:tbl>
    <w:p w14:paraId="680A028F" w14:textId="4A108FCF" w:rsidR="009F225C" w:rsidRPr="00304192" w:rsidRDefault="009F225C" w:rsidP="00B107E0">
      <w:pPr>
        <w:tabs>
          <w:tab w:val="left" w:pos="709"/>
        </w:tabs>
        <w:spacing w:before="240" w:line="280" w:lineRule="exact"/>
        <w:jc w:val="both"/>
        <w:rPr>
          <w:b/>
          <w:lang w:val="en-US"/>
        </w:rPr>
      </w:pPr>
      <w:r w:rsidRPr="00304192">
        <w:rPr>
          <w:b/>
          <w:lang w:val="en-US"/>
        </w:rPr>
        <w:br w:type="page"/>
      </w:r>
    </w:p>
    <w:p w14:paraId="66ECC3ED" w14:textId="690FB9DC" w:rsidR="000F7C35" w:rsidRDefault="000F7C35" w:rsidP="00133348">
      <w:pPr>
        <w:pStyle w:val="BBClause1"/>
        <w:tabs>
          <w:tab w:val="clear" w:pos="720"/>
          <w:tab w:val="left" w:pos="709"/>
        </w:tabs>
        <w:spacing w:before="240" w:after="0" w:line="280" w:lineRule="exact"/>
        <w:ind w:left="360" w:firstLine="0"/>
        <w:jc w:val="center"/>
        <w:rPr>
          <w:b/>
          <w:szCs w:val="22"/>
        </w:rPr>
      </w:pPr>
      <w:bookmarkStart w:id="239" w:name="_Ref454202942"/>
      <w:bookmarkStart w:id="240" w:name="SCHEDULEA"/>
      <w:bookmarkEnd w:id="239"/>
      <w:r>
        <w:rPr>
          <w:b/>
          <w:szCs w:val="22"/>
        </w:rPr>
        <w:lastRenderedPageBreak/>
        <w:t>SCHEDULE A</w:t>
      </w:r>
      <w:r w:rsidR="00482797">
        <w:rPr>
          <w:b/>
          <w:szCs w:val="22"/>
        </w:rPr>
        <w:t xml:space="preserve"> </w:t>
      </w:r>
    </w:p>
    <w:bookmarkEnd w:id="240"/>
    <w:p w14:paraId="24254C77" w14:textId="77777777" w:rsidR="000F7C35" w:rsidRPr="007A5D46" w:rsidRDefault="000F7C35" w:rsidP="000F7C35">
      <w:pPr>
        <w:ind w:firstLine="708"/>
        <w:jc w:val="center"/>
        <w:rPr>
          <w:b/>
          <w:szCs w:val="22"/>
        </w:rPr>
      </w:pPr>
      <w:r w:rsidRPr="007A5D46">
        <w:rPr>
          <w:b/>
          <w:szCs w:val="22"/>
        </w:rPr>
        <w:t>BUDGET - PAYMENT SCHEDULE</w:t>
      </w:r>
    </w:p>
    <w:p w14:paraId="208E2EFB" w14:textId="77777777" w:rsidR="000F7C35" w:rsidRPr="00A72B44" w:rsidRDefault="000F7C35" w:rsidP="000F7C35">
      <w:pPr>
        <w:jc w:val="center"/>
        <w:rPr>
          <w:rFonts w:cs="Arial"/>
          <w:b/>
          <w:szCs w:val="22"/>
        </w:rPr>
      </w:pPr>
    </w:p>
    <w:p w14:paraId="09AD23F6" w14:textId="77777777" w:rsidR="000F7C35" w:rsidRPr="00A72B44" w:rsidRDefault="000F7C35" w:rsidP="000F7C35">
      <w:pPr>
        <w:jc w:val="center"/>
        <w:rPr>
          <w:rFonts w:cs="Arial"/>
          <w:szCs w:val="22"/>
        </w:rPr>
      </w:pPr>
      <w:r w:rsidRPr="00A72B44">
        <w:rPr>
          <w:rFonts w:cs="Arial"/>
          <w:szCs w:val="22"/>
          <w:highlight w:val="yellow"/>
        </w:rPr>
        <w:t>[</w:t>
      </w:r>
      <w:r w:rsidRPr="00A72B44">
        <w:rPr>
          <w:rFonts w:cs="Arial"/>
          <w:i/>
          <w:szCs w:val="22"/>
          <w:highlight w:val="yellow"/>
        </w:rPr>
        <w:t>TO BE COMPLETED BY THE PARTIES</w:t>
      </w:r>
      <w:r w:rsidRPr="00A72B44">
        <w:rPr>
          <w:rFonts w:cs="Arial"/>
          <w:szCs w:val="22"/>
          <w:highlight w:val="yellow"/>
        </w:rPr>
        <w:t>]</w:t>
      </w:r>
    </w:p>
    <w:p w14:paraId="52494080" w14:textId="228522AF" w:rsidR="000F7C35" w:rsidRDefault="000F7C35" w:rsidP="000F7C35">
      <w:pPr>
        <w:jc w:val="both"/>
        <w:rPr>
          <w:rFonts w:cs="Arial"/>
          <w:szCs w:val="22"/>
        </w:rPr>
      </w:pPr>
      <w:r w:rsidRPr="00A72B44">
        <w:rPr>
          <w:rFonts w:cs="Arial"/>
          <w:szCs w:val="22"/>
        </w:rPr>
        <w:t xml:space="preserve">As consideration for performance under the terms of this Agreement, </w:t>
      </w:r>
      <w:r>
        <w:rPr>
          <w:rFonts w:cs="Arial"/>
          <w:szCs w:val="22"/>
        </w:rPr>
        <w:t xml:space="preserve">the </w:t>
      </w:r>
      <w:r w:rsidRPr="00A72B44">
        <w:rPr>
          <w:rFonts w:cs="Arial"/>
          <w:szCs w:val="22"/>
        </w:rPr>
        <w:t xml:space="preserve">SPONSOR shall provide financial support for the Study in accordance with the budget set forth in this </w:t>
      </w:r>
      <w:r>
        <w:rPr>
          <w:rFonts w:cs="Arial"/>
          <w:szCs w:val="22"/>
        </w:rPr>
        <w:t>SCHEDULE</w:t>
      </w:r>
      <w:r w:rsidRPr="00A72B44">
        <w:rPr>
          <w:rFonts w:cs="Arial"/>
          <w:szCs w:val="22"/>
        </w:rPr>
        <w:t xml:space="preserve"> A (the “</w:t>
      </w:r>
      <w:r w:rsidRPr="00931FA0">
        <w:rPr>
          <w:rFonts w:cs="Arial"/>
          <w:b/>
          <w:bCs/>
          <w:szCs w:val="22"/>
        </w:rPr>
        <w:t>Budget</w:t>
      </w:r>
      <w:r w:rsidRPr="00A72B44">
        <w:rPr>
          <w:rFonts w:cs="Arial"/>
          <w:szCs w:val="22"/>
        </w:rPr>
        <w:t xml:space="preserve">”).  </w:t>
      </w:r>
    </w:p>
    <w:p w14:paraId="6890489F" w14:textId="6470C7E8" w:rsidR="00DF3B4B" w:rsidRDefault="00DF3B4B" w:rsidP="00DF3B4B">
      <w:pPr>
        <w:ind w:left="708" w:hanging="708"/>
        <w:jc w:val="both"/>
        <w:rPr>
          <w:rFonts w:cs="Arial"/>
          <w:szCs w:val="22"/>
        </w:rPr>
      </w:pPr>
    </w:p>
    <w:p w14:paraId="55B209A3" w14:textId="094558B7" w:rsidR="00DF3B4B" w:rsidRPr="00A72B44" w:rsidRDefault="00DF3B4B" w:rsidP="00DF3B4B">
      <w:pPr>
        <w:ind w:left="708" w:hanging="708"/>
        <w:jc w:val="both"/>
        <w:rPr>
          <w:rFonts w:cs="Arial"/>
          <w:szCs w:val="22"/>
        </w:rPr>
      </w:pPr>
      <w:r>
        <w:rPr>
          <w:rFonts w:cs="Arial"/>
          <w:szCs w:val="22"/>
        </w:rPr>
        <w:t xml:space="preserve">Payments </w:t>
      </w:r>
    </w:p>
    <w:p w14:paraId="5F3C47D0" w14:textId="77777777" w:rsidR="000F7C35" w:rsidRPr="00A72B44" w:rsidRDefault="000F7C35" w:rsidP="000F7C35">
      <w:pPr>
        <w:ind w:firstLine="720"/>
        <w:jc w:val="both"/>
        <w:rPr>
          <w:rFonts w:cs="Arial"/>
          <w:szCs w:val="22"/>
        </w:rPr>
      </w:pPr>
    </w:p>
    <w:p w14:paraId="269BE42F" w14:textId="77777777" w:rsidR="000F7C35" w:rsidRPr="00A72B44" w:rsidRDefault="000F7C35" w:rsidP="000F7C35">
      <w:pPr>
        <w:jc w:val="both"/>
        <w:rPr>
          <w:rFonts w:cs="Arial"/>
          <w:szCs w:val="22"/>
        </w:rPr>
      </w:pPr>
      <w:r w:rsidRPr="00A72B44">
        <w:rPr>
          <w:rFonts w:cs="Arial"/>
          <w:szCs w:val="22"/>
        </w:rPr>
        <w:t xml:space="preserve">Unless </w:t>
      </w:r>
      <w:r>
        <w:rPr>
          <w:rFonts w:cs="Arial"/>
          <w:szCs w:val="22"/>
        </w:rPr>
        <w:t xml:space="preserve">the </w:t>
      </w:r>
      <w:r w:rsidRPr="00A72B44">
        <w:rPr>
          <w:rFonts w:cs="Arial"/>
          <w:szCs w:val="22"/>
        </w:rPr>
        <w:t xml:space="preserve">SPONSOR requests that additional </w:t>
      </w:r>
      <w:r>
        <w:rPr>
          <w:rFonts w:cs="Arial"/>
          <w:szCs w:val="22"/>
        </w:rPr>
        <w:t>Study Participants</w:t>
      </w:r>
      <w:r w:rsidRPr="00A72B44">
        <w:rPr>
          <w:rFonts w:cs="Arial"/>
          <w:szCs w:val="22"/>
        </w:rPr>
        <w:t xml:space="preserve"> be enrolled in the Study, the total aggregate amount to be paid under this Agreement shall be estimated at </w:t>
      </w:r>
      <w:r w:rsidRPr="00A72B44">
        <w:rPr>
          <w:rFonts w:cs="Arial"/>
          <w:b/>
          <w:bCs/>
          <w:szCs w:val="22"/>
        </w:rPr>
        <w:t>€ [AMOUNT]</w:t>
      </w:r>
      <w:r w:rsidRPr="00A72B44">
        <w:rPr>
          <w:rFonts w:cs="Arial"/>
          <w:szCs w:val="22"/>
        </w:rPr>
        <w:t xml:space="preserve"> (the “Study Cost”). The Study Cost assumes that:</w:t>
      </w:r>
    </w:p>
    <w:p w14:paraId="458DAEF3" w14:textId="77777777" w:rsidR="000F7C35" w:rsidRPr="00A72B44" w:rsidRDefault="000F7C35" w:rsidP="000F7C35">
      <w:pPr>
        <w:numPr>
          <w:ilvl w:val="0"/>
          <w:numId w:val="4"/>
        </w:numPr>
        <w:jc w:val="both"/>
        <w:rPr>
          <w:rFonts w:cs="Arial"/>
          <w:szCs w:val="22"/>
        </w:rPr>
      </w:pPr>
      <w:r w:rsidRPr="00A72B44">
        <w:rPr>
          <w:rFonts w:cs="Arial"/>
          <w:b/>
          <w:szCs w:val="22"/>
        </w:rPr>
        <w:t xml:space="preserve">[ANTICIPATED NUMBER OF </w:t>
      </w:r>
      <w:r>
        <w:rPr>
          <w:rFonts w:cs="Arial"/>
          <w:b/>
          <w:szCs w:val="22"/>
        </w:rPr>
        <w:t>PARTICIPANTS</w:t>
      </w:r>
      <w:r w:rsidRPr="00A72B44">
        <w:rPr>
          <w:rFonts w:cs="Arial"/>
          <w:b/>
          <w:szCs w:val="22"/>
        </w:rPr>
        <w:t xml:space="preserve">] </w:t>
      </w:r>
      <w:r>
        <w:rPr>
          <w:rFonts w:cs="Arial"/>
          <w:szCs w:val="22"/>
        </w:rPr>
        <w:t>Study Participants</w:t>
      </w:r>
      <w:r w:rsidRPr="00A72B44">
        <w:rPr>
          <w:rFonts w:cs="Arial"/>
          <w:szCs w:val="22"/>
        </w:rPr>
        <w:t xml:space="preserve"> have completed all Protocol specified treatments.  (Note:  There will be no amendment to the Agreement if the number of </w:t>
      </w:r>
      <w:r>
        <w:rPr>
          <w:rFonts w:cs="Arial"/>
          <w:szCs w:val="22"/>
        </w:rPr>
        <w:t>Study Participants</w:t>
      </w:r>
      <w:r w:rsidRPr="00A72B44">
        <w:rPr>
          <w:rFonts w:cs="Arial"/>
          <w:szCs w:val="22"/>
        </w:rPr>
        <w:t xml:space="preserve"> at the </w:t>
      </w:r>
      <w:r>
        <w:rPr>
          <w:rFonts w:cs="Arial"/>
          <w:szCs w:val="22"/>
        </w:rPr>
        <w:t>INSTITUTION</w:t>
      </w:r>
      <w:r w:rsidRPr="00A72B44">
        <w:rPr>
          <w:rFonts w:cs="Arial"/>
          <w:szCs w:val="22"/>
        </w:rPr>
        <w:t xml:space="preserve"> has been reached and will be increased before the total international number of </w:t>
      </w:r>
      <w:r>
        <w:rPr>
          <w:rFonts w:cs="Arial"/>
          <w:szCs w:val="22"/>
        </w:rPr>
        <w:t>Study Participants</w:t>
      </w:r>
      <w:r w:rsidRPr="00A72B44">
        <w:rPr>
          <w:rFonts w:cs="Arial"/>
          <w:szCs w:val="22"/>
        </w:rPr>
        <w:t xml:space="preserve"> has been reached. If the </w:t>
      </w:r>
      <w:r>
        <w:rPr>
          <w:rFonts w:cs="Arial"/>
          <w:szCs w:val="22"/>
        </w:rPr>
        <w:t>INSTITUTION</w:t>
      </w:r>
      <w:r w:rsidRPr="00A72B44">
        <w:rPr>
          <w:rFonts w:cs="Arial"/>
          <w:szCs w:val="22"/>
        </w:rPr>
        <w:t xml:space="preserve"> has reached the above required number of </w:t>
      </w:r>
      <w:r>
        <w:rPr>
          <w:rFonts w:cs="Arial"/>
          <w:szCs w:val="22"/>
        </w:rPr>
        <w:t>Study Participants</w:t>
      </w:r>
      <w:r w:rsidRPr="00A72B44">
        <w:rPr>
          <w:rFonts w:cs="Arial"/>
          <w:szCs w:val="22"/>
        </w:rPr>
        <w:t xml:space="preserve"> and the Study is still open for recruitment, the new target will be discussed with the </w:t>
      </w:r>
      <w:r>
        <w:rPr>
          <w:rFonts w:cs="Arial"/>
          <w:szCs w:val="22"/>
        </w:rPr>
        <w:t>INVESTIGATOR</w:t>
      </w:r>
      <w:r w:rsidRPr="00A72B44">
        <w:rPr>
          <w:rFonts w:cs="Arial"/>
          <w:szCs w:val="22"/>
        </w:rPr>
        <w:t xml:space="preserve">. </w:t>
      </w:r>
      <w:r>
        <w:rPr>
          <w:rFonts w:cs="Arial"/>
          <w:szCs w:val="22"/>
        </w:rPr>
        <w:t>The SPONSOR</w:t>
      </w:r>
      <w:r w:rsidRPr="00A72B44">
        <w:rPr>
          <w:rFonts w:cs="Arial"/>
          <w:szCs w:val="22"/>
        </w:rPr>
        <w:t xml:space="preserve"> will inform the </w:t>
      </w:r>
      <w:r>
        <w:rPr>
          <w:rFonts w:cs="Arial"/>
          <w:szCs w:val="22"/>
        </w:rPr>
        <w:t>INVESTIGATOR</w:t>
      </w:r>
      <w:r w:rsidRPr="00A72B44">
        <w:rPr>
          <w:rFonts w:cs="Arial"/>
          <w:szCs w:val="22"/>
        </w:rPr>
        <w:t xml:space="preserve"> in writing that the recruitment is still open and with the new target number of </w:t>
      </w:r>
      <w:r>
        <w:rPr>
          <w:rFonts w:cs="Arial"/>
          <w:szCs w:val="22"/>
        </w:rPr>
        <w:t>Study Participants</w:t>
      </w:r>
      <w:r w:rsidRPr="00A72B44">
        <w:rPr>
          <w:rFonts w:cs="Arial"/>
          <w:szCs w:val="22"/>
        </w:rPr>
        <w:t xml:space="preserve">. If no reaction is received within 5 (five) days, </w:t>
      </w:r>
      <w:r>
        <w:rPr>
          <w:rFonts w:cs="Arial"/>
          <w:szCs w:val="22"/>
        </w:rPr>
        <w:t>the SPONSOR</w:t>
      </w:r>
      <w:r w:rsidRPr="00A72B44">
        <w:rPr>
          <w:rFonts w:cs="Arial"/>
          <w:szCs w:val="22"/>
        </w:rPr>
        <w:t xml:space="preserve"> will consider the </w:t>
      </w:r>
      <w:r>
        <w:rPr>
          <w:rFonts w:cs="Arial"/>
          <w:szCs w:val="22"/>
        </w:rPr>
        <w:t>INSTITUTION</w:t>
      </w:r>
      <w:r w:rsidRPr="00A72B44">
        <w:rPr>
          <w:rFonts w:cs="Arial"/>
          <w:szCs w:val="22"/>
        </w:rPr>
        <w:t xml:space="preserve"> as continuing with the recruitment.</w:t>
      </w:r>
      <w:r w:rsidRPr="00A72B44">
        <w:rPr>
          <w:color w:val="8E999F"/>
          <w:szCs w:val="22"/>
          <w:lang w:val="en-US"/>
        </w:rPr>
        <w:t>)</w:t>
      </w:r>
      <w:r w:rsidRPr="00A72B44">
        <w:rPr>
          <w:rFonts w:cs="Arial"/>
          <w:szCs w:val="22"/>
        </w:rPr>
        <w:t>;</w:t>
      </w:r>
    </w:p>
    <w:p w14:paraId="677D6BE1" w14:textId="77777777" w:rsidR="000F7C35" w:rsidRPr="0004225F" w:rsidRDefault="000F7C35" w:rsidP="000F7C35">
      <w:pPr>
        <w:numPr>
          <w:ilvl w:val="0"/>
          <w:numId w:val="4"/>
        </w:numPr>
        <w:jc w:val="both"/>
        <w:rPr>
          <w:rFonts w:cs="Arial"/>
          <w:szCs w:val="22"/>
        </w:rPr>
      </w:pPr>
      <w:r w:rsidRPr="0004225F">
        <w:rPr>
          <w:rFonts w:cs="Arial"/>
          <w:szCs w:val="22"/>
        </w:rPr>
        <w:t>The maximum number of optional Protocol procedures listed in the Budget have been performed;</w:t>
      </w:r>
    </w:p>
    <w:p w14:paraId="51A07B24" w14:textId="77777777" w:rsidR="000F7C35" w:rsidRPr="0004225F" w:rsidRDefault="000F7C35" w:rsidP="000F7C35">
      <w:pPr>
        <w:numPr>
          <w:ilvl w:val="0"/>
          <w:numId w:val="4"/>
        </w:numPr>
        <w:jc w:val="both"/>
        <w:rPr>
          <w:rFonts w:cs="Arial"/>
          <w:szCs w:val="22"/>
        </w:rPr>
      </w:pPr>
      <w:r w:rsidRPr="0004225F">
        <w:rPr>
          <w:rFonts w:cs="Arial"/>
          <w:szCs w:val="22"/>
        </w:rPr>
        <w:t>The estimated number of screen failures/</w:t>
      </w:r>
      <w:r w:rsidRPr="0004225F" w:rsidDel="008D6586">
        <w:rPr>
          <w:rFonts w:cs="Arial"/>
          <w:szCs w:val="22"/>
        </w:rPr>
        <w:t xml:space="preserve"> </w:t>
      </w:r>
      <w:r w:rsidRPr="0004225F">
        <w:rPr>
          <w:rFonts w:cs="Arial"/>
          <w:szCs w:val="22"/>
        </w:rPr>
        <w:t xml:space="preserve">unscheduled visits listed in the Budget has been reached; </w:t>
      </w:r>
    </w:p>
    <w:p w14:paraId="14A0FD35" w14:textId="77777777" w:rsidR="000F7C35" w:rsidRPr="0004225F" w:rsidRDefault="000F7C35" w:rsidP="000F7C35">
      <w:pPr>
        <w:numPr>
          <w:ilvl w:val="0"/>
          <w:numId w:val="4"/>
        </w:numPr>
        <w:jc w:val="both"/>
        <w:rPr>
          <w:rFonts w:cs="Arial"/>
          <w:szCs w:val="22"/>
        </w:rPr>
      </w:pPr>
      <w:r w:rsidRPr="0004225F">
        <w:rPr>
          <w:rFonts w:cs="Arial"/>
          <w:szCs w:val="22"/>
        </w:rPr>
        <w:t xml:space="preserve">Other additional costs set forth in the Budget have been expended;   </w:t>
      </w:r>
    </w:p>
    <w:p w14:paraId="7F1E87A8" w14:textId="77777777" w:rsidR="000F7C35" w:rsidRPr="0004225F" w:rsidRDefault="000F7C35" w:rsidP="000F7C35">
      <w:pPr>
        <w:numPr>
          <w:ilvl w:val="0"/>
          <w:numId w:val="4"/>
        </w:numPr>
        <w:jc w:val="both"/>
        <w:rPr>
          <w:rFonts w:cs="Arial"/>
          <w:i/>
          <w:iCs/>
          <w:szCs w:val="22"/>
        </w:rPr>
      </w:pPr>
      <w:r w:rsidRPr="0004225F">
        <w:rPr>
          <w:rFonts w:cs="Arial"/>
          <w:szCs w:val="22"/>
        </w:rPr>
        <w:t>The Study Cost does not include any Value Added Tax; and</w:t>
      </w:r>
    </w:p>
    <w:p w14:paraId="51473B15" w14:textId="02255E67" w:rsidR="000F7C35" w:rsidRPr="0004225F" w:rsidRDefault="000F7C35" w:rsidP="000F7C35">
      <w:pPr>
        <w:numPr>
          <w:ilvl w:val="0"/>
          <w:numId w:val="4"/>
        </w:numPr>
        <w:jc w:val="both"/>
        <w:rPr>
          <w:rFonts w:cs="Arial"/>
          <w:iCs/>
          <w:szCs w:val="22"/>
        </w:rPr>
      </w:pPr>
      <w:r w:rsidRPr="0004225F">
        <w:rPr>
          <w:rFonts w:cs="Arial"/>
          <w:szCs w:val="22"/>
        </w:rPr>
        <w:t xml:space="preserve">The Study Cost also includes the listed items in the below table and </w:t>
      </w:r>
      <w:r w:rsidRPr="00290C2C">
        <w:rPr>
          <w:rFonts w:cs="Arial"/>
          <w:szCs w:val="22"/>
        </w:rPr>
        <w:t>shall include the Overhead</w:t>
      </w:r>
      <w:r w:rsidR="004816B7" w:rsidRPr="00290C2C">
        <w:rPr>
          <w:rFonts w:cs="Arial"/>
          <w:iCs/>
          <w:szCs w:val="22"/>
        </w:rPr>
        <w:t xml:space="preserve"> (15%).</w:t>
      </w:r>
    </w:p>
    <w:p w14:paraId="34B262A1" w14:textId="77777777" w:rsidR="000F7C35" w:rsidRPr="0004225F" w:rsidRDefault="000F7C35" w:rsidP="000F7C35">
      <w:pPr>
        <w:jc w:val="center"/>
        <w:rPr>
          <w:rFonts w:cs="Arial"/>
          <w:b/>
          <w:szCs w:val="22"/>
          <w:u w:val="single"/>
        </w:rPr>
      </w:pPr>
    </w:p>
    <w:p w14:paraId="3A7E97B3" w14:textId="77777777" w:rsidR="000F7C35" w:rsidRPr="0004225F" w:rsidRDefault="000F7C35" w:rsidP="000F7C35">
      <w:pPr>
        <w:rPr>
          <w:rFonts w:cs="Arial"/>
          <w:b/>
          <w:szCs w:val="22"/>
        </w:rPr>
      </w:pPr>
      <w:r w:rsidRPr="0004225F">
        <w:rPr>
          <w:rFonts w:cs="Arial"/>
          <w:b/>
          <w:szCs w:val="22"/>
        </w:rPr>
        <w:t>1 - BUDGET</w:t>
      </w:r>
    </w:p>
    <w:p w14:paraId="258E865F" w14:textId="77777777" w:rsidR="000F7C35" w:rsidRPr="0004225F" w:rsidRDefault="000F7C35" w:rsidP="000F7C35">
      <w:pPr>
        <w:rPr>
          <w:rFonts w:cs="Arial"/>
          <w:b/>
          <w:szCs w:val="22"/>
        </w:rPr>
      </w:pPr>
    </w:p>
    <w:tbl>
      <w:tblPr>
        <w:tblpPr w:leftFromText="180" w:rightFromText="180" w:vertAnchor="text" w:horzAnchor="margin" w:tblpX="108" w:tblpY="159"/>
        <w:tblW w:w="8928" w:type="dxa"/>
        <w:tblLayout w:type="fixed"/>
        <w:tblLook w:val="0000" w:firstRow="0" w:lastRow="0" w:firstColumn="0" w:lastColumn="0" w:noHBand="0" w:noVBand="0"/>
      </w:tblPr>
      <w:tblGrid>
        <w:gridCol w:w="2943"/>
        <w:gridCol w:w="45"/>
        <w:gridCol w:w="2880"/>
        <w:gridCol w:w="1440"/>
        <w:gridCol w:w="1620"/>
      </w:tblGrid>
      <w:tr w:rsidR="000F7C35" w:rsidRPr="0004225F" w14:paraId="0E1F0EE2" w14:textId="77777777" w:rsidTr="0027797A">
        <w:trPr>
          <w:trHeight w:val="255"/>
        </w:trPr>
        <w:tc>
          <w:tcPr>
            <w:tcW w:w="2943" w:type="dxa"/>
            <w:tcBorders>
              <w:top w:val="single" w:sz="8" w:space="0" w:color="auto"/>
              <w:left w:val="single" w:sz="8" w:space="0" w:color="auto"/>
              <w:bottom w:val="single" w:sz="8" w:space="0" w:color="auto"/>
              <w:right w:val="single" w:sz="8" w:space="0" w:color="auto"/>
            </w:tcBorders>
          </w:tcPr>
          <w:p w14:paraId="67C5A3E8" w14:textId="77777777" w:rsidR="000F7C35" w:rsidRPr="0004225F" w:rsidRDefault="000F7C35" w:rsidP="0027797A">
            <w:pPr>
              <w:rPr>
                <w:rFonts w:cs="Arial"/>
                <w:b/>
                <w:bCs/>
                <w:szCs w:val="22"/>
              </w:rPr>
            </w:pPr>
            <w:r w:rsidRPr="0004225F">
              <w:rPr>
                <w:rFonts w:cs="Arial"/>
                <w:b/>
                <w:bCs/>
                <w:szCs w:val="22"/>
              </w:rPr>
              <w:t xml:space="preserve">Number of </w:t>
            </w:r>
            <w:r>
              <w:rPr>
                <w:rFonts w:cs="Arial"/>
                <w:b/>
                <w:bCs/>
                <w:szCs w:val="22"/>
              </w:rPr>
              <w:t>Study Participants</w:t>
            </w:r>
            <w:r w:rsidRPr="0004225F">
              <w:rPr>
                <w:rFonts w:cs="Arial"/>
                <w:b/>
                <w:bCs/>
                <w:szCs w:val="22"/>
              </w:rPr>
              <w:t>:</w:t>
            </w:r>
          </w:p>
        </w:tc>
        <w:tc>
          <w:tcPr>
            <w:tcW w:w="5985" w:type="dxa"/>
            <w:gridSpan w:val="4"/>
            <w:tcBorders>
              <w:top w:val="single" w:sz="8" w:space="0" w:color="auto"/>
              <w:left w:val="single" w:sz="8" w:space="0" w:color="auto"/>
              <w:bottom w:val="single" w:sz="8" w:space="0" w:color="auto"/>
              <w:right w:val="single" w:sz="8" w:space="0" w:color="auto"/>
            </w:tcBorders>
          </w:tcPr>
          <w:p w14:paraId="242DDA5E" w14:textId="77777777" w:rsidR="000F7C35" w:rsidRPr="0004225F" w:rsidRDefault="000F7C35" w:rsidP="0027797A">
            <w:pPr>
              <w:rPr>
                <w:rFonts w:cs="Arial"/>
                <w:b/>
                <w:bCs/>
                <w:szCs w:val="22"/>
              </w:rPr>
            </w:pPr>
            <w:r w:rsidRPr="0004225F">
              <w:rPr>
                <w:rFonts w:cs="Arial"/>
                <w:b/>
                <w:bCs/>
                <w:szCs w:val="22"/>
              </w:rPr>
              <w:t xml:space="preserve">[NUMBER OF </w:t>
            </w:r>
            <w:r>
              <w:rPr>
                <w:rFonts w:cs="Arial"/>
                <w:b/>
                <w:bCs/>
                <w:szCs w:val="22"/>
              </w:rPr>
              <w:t>PARTICIPANTS</w:t>
            </w:r>
            <w:r w:rsidRPr="0004225F">
              <w:rPr>
                <w:rFonts w:cs="Arial"/>
                <w:b/>
                <w:bCs/>
                <w:szCs w:val="22"/>
              </w:rPr>
              <w:t>]</w:t>
            </w:r>
          </w:p>
        </w:tc>
      </w:tr>
      <w:tr w:rsidR="000F7C35" w:rsidRPr="0004225F" w14:paraId="5CFD8B66" w14:textId="77777777" w:rsidTr="0027797A">
        <w:trPr>
          <w:trHeight w:val="255"/>
        </w:trPr>
        <w:tc>
          <w:tcPr>
            <w:tcW w:w="8928" w:type="dxa"/>
            <w:gridSpan w:val="5"/>
            <w:tcBorders>
              <w:top w:val="single" w:sz="8" w:space="0" w:color="auto"/>
              <w:left w:val="single" w:sz="8" w:space="0" w:color="auto"/>
              <w:bottom w:val="single" w:sz="8" w:space="0" w:color="auto"/>
              <w:right w:val="single" w:sz="8" w:space="0" w:color="auto"/>
            </w:tcBorders>
            <w:shd w:val="clear" w:color="auto" w:fill="C0C0C0"/>
          </w:tcPr>
          <w:p w14:paraId="588AB98F" w14:textId="77777777" w:rsidR="000F7C35" w:rsidRPr="0004225F" w:rsidRDefault="000F7C35" w:rsidP="0027797A">
            <w:pPr>
              <w:rPr>
                <w:rFonts w:cs="Arial"/>
                <w:szCs w:val="22"/>
              </w:rPr>
            </w:pPr>
            <w:r w:rsidRPr="0004225F">
              <w:rPr>
                <w:rFonts w:cs="Arial"/>
                <w:szCs w:val="22"/>
              </w:rPr>
              <w:t> </w:t>
            </w:r>
          </w:p>
        </w:tc>
      </w:tr>
      <w:tr w:rsidR="000F7C35" w:rsidRPr="0004225F" w14:paraId="5CDDCAC4"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05D9A9D7" w14:textId="77777777" w:rsidR="000F7C35" w:rsidRPr="0004225F" w:rsidRDefault="000F7C35" w:rsidP="0027797A">
            <w:pPr>
              <w:rPr>
                <w:rFonts w:cs="Arial"/>
                <w:b/>
                <w:bCs/>
                <w:szCs w:val="22"/>
              </w:rPr>
            </w:pPr>
            <w:r w:rsidRPr="0004225F">
              <w:rPr>
                <w:rFonts w:cs="Arial"/>
                <w:b/>
                <w:bCs/>
                <w:szCs w:val="22"/>
              </w:rPr>
              <w:t>Description</w:t>
            </w:r>
          </w:p>
        </w:tc>
        <w:tc>
          <w:tcPr>
            <w:tcW w:w="2880" w:type="dxa"/>
            <w:tcBorders>
              <w:top w:val="single" w:sz="8" w:space="0" w:color="auto"/>
              <w:left w:val="single" w:sz="8" w:space="0" w:color="auto"/>
              <w:bottom w:val="single" w:sz="8" w:space="0" w:color="auto"/>
              <w:right w:val="single" w:sz="8" w:space="0" w:color="auto"/>
            </w:tcBorders>
          </w:tcPr>
          <w:p w14:paraId="0A555229" w14:textId="77777777" w:rsidR="000F7C35" w:rsidRPr="0004225F" w:rsidRDefault="000F7C35" w:rsidP="0027797A">
            <w:pPr>
              <w:rPr>
                <w:rFonts w:cs="Arial"/>
                <w:b/>
                <w:bCs/>
                <w:szCs w:val="22"/>
              </w:rPr>
            </w:pPr>
            <w:r w:rsidRPr="0004225F">
              <w:rPr>
                <w:rFonts w:cs="Arial"/>
                <w:b/>
                <w:bCs/>
                <w:szCs w:val="22"/>
              </w:rPr>
              <w:t>Frequency/details</w:t>
            </w:r>
          </w:p>
        </w:tc>
        <w:tc>
          <w:tcPr>
            <w:tcW w:w="1440" w:type="dxa"/>
            <w:tcBorders>
              <w:top w:val="single" w:sz="8" w:space="0" w:color="auto"/>
              <w:left w:val="single" w:sz="8" w:space="0" w:color="auto"/>
              <w:bottom w:val="single" w:sz="8" w:space="0" w:color="auto"/>
              <w:right w:val="single" w:sz="8" w:space="0" w:color="auto"/>
            </w:tcBorders>
          </w:tcPr>
          <w:p w14:paraId="063D9317" w14:textId="77777777" w:rsidR="000F7C35" w:rsidRPr="0004225F" w:rsidRDefault="000F7C35" w:rsidP="0027797A">
            <w:pPr>
              <w:jc w:val="center"/>
              <w:rPr>
                <w:rFonts w:cs="Arial"/>
                <w:b/>
                <w:bCs/>
                <w:szCs w:val="22"/>
              </w:rPr>
            </w:pPr>
            <w:r w:rsidRPr="0004225F">
              <w:rPr>
                <w:rFonts w:cs="Arial"/>
                <w:b/>
                <w:bCs/>
                <w:szCs w:val="22"/>
              </w:rPr>
              <w:t>Per Unit</w:t>
            </w:r>
          </w:p>
        </w:tc>
        <w:tc>
          <w:tcPr>
            <w:tcW w:w="1620" w:type="dxa"/>
            <w:tcBorders>
              <w:top w:val="single" w:sz="8" w:space="0" w:color="auto"/>
              <w:left w:val="single" w:sz="8" w:space="0" w:color="auto"/>
              <w:bottom w:val="single" w:sz="8" w:space="0" w:color="auto"/>
              <w:right w:val="single" w:sz="8" w:space="0" w:color="auto"/>
            </w:tcBorders>
          </w:tcPr>
          <w:p w14:paraId="03408292" w14:textId="77777777" w:rsidR="000F7C35" w:rsidRPr="0004225F" w:rsidRDefault="000F7C35" w:rsidP="0027797A">
            <w:pPr>
              <w:jc w:val="center"/>
              <w:rPr>
                <w:rFonts w:cs="Arial"/>
                <w:b/>
                <w:bCs/>
                <w:szCs w:val="22"/>
              </w:rPr>
            </w:pPr>
            <w:r w:rsidRPr="0004225F">
              <w:rPr>
                <w:rFonts w:cs="Arial"/>
                <w:b/>
                <w:bCs/>
                <w:szCs w:val="22"/>
              </w:rPr>
              <w:t xml:space="preserve">Total for all </w:t>
            </w:r>
            <w:r>
              <w:rPr>
                <w:rFonts w:cs="Arial"/>
                <w:b/>
                <w:bCs/>
                <w:szCs w:val="22"/>
              </w:rPr>
              <w:t>participants</w:t>
            </w:r>
          </w:p>
        </w:tc>
      </w:tr>
      <w:tr w:rsidR="000F7C35" w:rsidRPr="0004225F" w14:paraId="6CA03222"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43B8B618" w14:textId="77777777" w:rsidR="000F7C35" w:rsidRPr="0004225F" w:rsidRDefault="000F7C35" w:rsidP="0027797A">
            <w:pPr>
              <w:rPr>
                <w:rFonts w:cs="Arial"/>
                <w:szCs w:val="22"/>
              </w:rPr>
            </w:pPr>
            <w:r w:rsidRPr="0004225F">
              <w:rPr>
                <w:rFonts w:cs="Arial"/>
                <w:szCs w:val="22"/>
              </w:rPr>
              <w:t xml:space="preserve">Per </w:t>
            </w:r>
            <w:r>
              <w:rPr>
                <w:rFonts w:cs="Arial"/>
                <w:szCs w:val="22"/>
              </w:rPr>
              <w:t>Study Participant</w:t>
            </w:r>
            <w:r w:rsidRPr="0004225F">
              <w:rPr>
                <w:rFonts w:cs="Arial"/>
                <w:szCs w:val="22"/>
              </w:rPr>
              <w:t xml:space="preserve"> fee</w:t>
            </w:r>
          </w:p>
        </w:tc>
        <w:tc>
          <w:tcPr>
            <w:tcW w:w="2880" w:type="dxa"/>
            <w:tcBorders>
              <w:top w:val="single" w:sz="8" w:space="0" w:color="auto"/>
              <w:left w:val="single" w:sz="8" w:space="0" w:color="auto"/>
              <w:bottom w:val="single" w:sz="8" w:space="0" w:color="auto"/>
              <w:right w:val="single" w:sz="8" w:space="0" w:color="auto"/>
            </w:tcBorders>
          </w:tcPr>
          <w:p w14:paraId="202E8EFD"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3530325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1507F073" w14:textId="77777777" w:rsidR="000F7C35" w:rsidRPr="0004225F" w:rsidRDefault="000F7C35" w:rsidP="0027797A">
            <w:pPr>
              <w:jc w:val="center"/>
              <w:rPr>
                <w:rFonts w:cs="Arial"/>
                <w:szCs w:val="22"/>
              </w:rPr>
            </w:pPr>
          </w:p>
        </w:tc>
      </w:tr>
      <w:tr w:rsidR="000F7C35" w:rsidRPr="0004225F" w14:paraId="0F02DCC1"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58B031B2" w14:textId="77777777" w:rsidR="000F7C35" w:rsidRPr="0004225F" w:rsidRDefault="000F7C35" w:rsidP="0027797A">
            <w:pPr>
              <w:rPr>
                <w:rFonts w:cs="Arial"/>
                <w:szCs w:val="22"/>
              </w:rPr>
            </w:pPr>
            <w:r w:rsidRPr="0004225F">
              <w:rPr>
                <w:rFonts w:cs="Arial"/>
                <w:szCs w:val="22"/>
              </w:rPr>
              <w:t>Additional Assessments</w:t>
            </w:r>
          </w:p>
        </w:tc>
        <w:tc>
          <w:tcPr>
            <w:tcW w:w="2880" w:type="dxa"/>
            <w:tcBorders>
              <w:top w:val="single" w:sz="8" w:space="0" w:color="auto"/>
              <w:left w:val="single" w:sz="8" w:space="0" w:color="auto"/>
              <w:bottom w:val="single" w:sz="8" w:space="0" w:color="auto"/>
              <w:right w:val="single" w:sz="8" w:space="0" w:color="auto"/>
            </w:tcBorders>
          </w:tcPr>
          <w:p w14:paraId="7A6F5081"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1B7052B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3F21CEAF" w14:textId="77777777" w:rsidR="000F7C35" w:rsidRPr="0004225F" w:rsidRDefault="000F7C35" w:rsidP="0027797A">
            <w:pPr>
              <w:jc w:val="center"/>
              <w:rPr>
                <w:rFonts w:cs="Arial"/>
                <w:szCs w:val="22"/>
              </w:rPr>
            </w:pPr>
          </w:p>
        </w:tc>
      </w:tr>
      <w:tr w:rsidR="000F7C35" w:rsidRPr="0004225F" w14:paraId="2B01B8F3"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7BDB8F08" w14:textId="77777777" w:rsidR="000F7C35" w:rsidRPr="0004225F" w:rsidRDefault="000F7C35" w:rsidP="0027797A">
            <w:pPr>
              <w:rPr>
                <w:rFonts w:cs="Arial"/>
                <w:szCs w:val="22"/>
              </w:rPr>
            </w:pPr>
            <w:r w:rsidRPr="0004225F">
              <w:rPr>
                <w:rFonts w:cs="Arial"/>
                <w:szCs w:val="22"/>
              </w:rPr>
              <w:t xml:space="preserve">Screen Failures </w:t>
            </w:r>
          </w:p>
        </w:tc>
        <w:tc>
          <w:tcPr>
            <w:tcW w:w="2880" w:type="dxa"/>
            <w:tcBorders>
              <w:top w:val="single" w:sz="8" w:space="0" w:color="auto"/>
              <w:left w:val="single" w:sz="8" w:space="0" w:color="auto"/>
              <w:bottom w:val="single" w:sz="8" w:space="0" w:color="auto"/>
              <w:right w:val="single" w:sz="8" w:space="0" w:color="auto"/>
            </w:tcBorders>
          </w:tcPr>
          <w:p w14:paraId="310B2B94"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1493A868"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7FB056E0" w14:textId="77777777" w:rsidR="000F7C35" w:rsidRPr="0004225F" w:rsidRDefault="000F7C35" w:rsidP="0027797A">
            <w:pPr>
              <w:jc w:val="center"/>
              <w:rPr>
                <w:rFonts w:cs="Arial"/>
                <w:szCs w:val="22"/>
              </w:rPr>
            </w:pPr>
          </w:p>
        </w:tc>
      </w:tr>
      <w:tr w:rsidR="000F7C35" w:rsidRPr="0004225F" w14:paraId="4B0FBAA5"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tcPr>
          <w:p w14:paraId="7C211991" w14:textId="77777777" w:rsidR="000F7C35" w:rsidRPr="0004225F" w:rsidRDefault="000F7C35" w:rsidP="0027797A">
            <w:pPr>
              <w:rPr>
                <w:rFonts w:cs="Arial"/>
                <w:szCs w:val="22"/>
              </w:rPr>
            </w:pPr>
            <w:r w:rsidRPr="0004225F">
              <w:rPr>
                <w:rFonts w:cs="Arial"/>
                <w:szCs w:val="22"/>
              </w:rPr>
              <w:t>Unscheduled visits</w:t>
            </w:r>
          </w:p>
        </w:tc>
        <w:tc>
          <w:tcPr>
            <w:tcW w:w="2880" w:type="dxa"/>
            <w:tcBorders>
              <w:top w:val="single" w:sz="8" w:space="0" w:color="auto"/>
              <w:left w:val="single" w:sz="8" w:space="0" w:color="auto"/>
              <w:bottom w:val="single" w:sz="8" w:space="0" w:color="auto"/>
              <w:right w:val="single" w:sz="8" w:space="0" w:color="auto"/>
            </w:tcBorders>
          </w:tcPr>
          <w:p w14:paraId="1CDEC0F8"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289DB62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tcPr>
          <w:p w14:paraId="4561914B" w14:textId="77777777" w:rsidR="000F7C35" w:rsidRPr="0004225F" w:rsidRDefault="000F7C35" w:rsidP="0027797A">
            <w:pPr>
              <w:jc w:val="center"/>
              <w:rPr>
                <w:rFonts w:cs="Arial"/>
                <w:szCs w:val="22"/>
              </w:rPr>
            </w:pPr>
          </w:p>
        </w:tc>
      </w:tr>
      <w:tr w:rsidR="000F7C35" w:rsidRPr="0004225F" w14:paraId="1AAE3E2B"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357821F6" w14:textId="77777777" w:rsidR="000F7C35" w:rsidRPr="0004225F" w:rsidRDefault="000F7C35" w:rsidP="0027797A">
            <w:pPr>
              <w:rPr>
                <w:rFonts w:cs="Arial"/>
                <w:szCs w:val="22"/>
              </w:rPr>
            </w:pPr>
            <w:r w:rsidRPr="0004225F">
              <w:rPr>
                <w:rFonts w:cs="Arial"/>
                <w:szCs w:val="22"/>
              </w:rPr>
              <w:t>Subject Travel reimbursement</w:t>
            </w:r>
          </w:p>
        </w:tc>
        <w:tc>
          <w:tcPr>
            <w:tcW w:w="2880" w:type="dxa"/>
            <w:tcBorders>
              <w:top w:val="single" w:sz="8" w:space="0" w:color="auto"/>
              <w:left w:val="single" w:sz="8" w:space="0" w:color="auto"/>
              <w:bottom w:val="single" w:sz="8" w:space="0" w:color="auto"/>
              <w:right w:val="single" w:sz="8" w:space="0" w:color="auto"/>
            </w:tcBorders>
          </w:tcPr>
          <w:p w14:paraId="5CBBA1EC" w14:textId="77777777" w:rsidR="000F7C35" w:rsidRPr="0004225F" w:rsidRDefault="000F7C35" w:rsidP="0027797A">
            <w:pPr>
              <w:rPr>
                <w:rFonts w:cs="Arial"/>
                <w:i/>
                <w:szCs w:val="22"/>
              </w:rPr>
            </w:pPr>
          </w:p>
        </w:tc>
        <w:tc>
          <w:tcPr>
            <w:tcW w:w="3060" w:type="dxa"/>
            <w:gridSpan w:val="2"/>
            <w:tcBorders>
              <w:top w:val="single" w:sz="8" w:space="0" w:color="auto"/>
              <w:left w:val="single" w:sz="8" w:space="0" w:color="auto"/>
              <w:bottom w:val="single" w:sz="8" w:space="0" w:color="auto"/>
              <w:right w:val="single" w:sz="8" w:space="0" w:color="auto"/>
            </w:tcBorders>
          </w:tcPr>
          <w:p w14:paraId="253FC67C" w14:textId="77777777" w:rsidR="000F7C35" w:rsidRPr="0004225F" w:rsidRDefault="000F7C35" w:rsidP="0027797A">
            <w:pPr>
              <w:jc w:val="center"/>
              <w:rPr>
                <w:rFonts w:cs="Arial"/>
                <w:bCs/>
                <w:szCs w:val="22"/>
              </w:rPr>
            </w:pPr>
          </w:p>
        </w:tc>
      </w:tr>
      <w:tr w:rsidR="000F7C35" w:rsidRPr="0004225F" w14:paraId="6E817F97"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2993B729" w14:textId="77777777" w:rsidR="000F7C35" w:rsidRPr="0004225F" w:rsidRDefault="000F7C35" w:rsidP="0027797A">
            <w:pPr>
              <w:rPr>
                <w:rFonts w:cs="Arial"/>
                <w:szCs w:val="22"/>
              </w:rPr>
            </w:pPr>
            <w:r w:rsidRPr="0004225F">
              <w:rPr>
                <w:rFonts w:cs="Arial"/>
                <w:szCs w:val="22"/>
              </w:rPr>
              <w:t>Pharmacy Cost</w:t>
            </w:r>
          </w:p>
        </w:tc>
        <w:tc>
          <w:tcPr>
            <w:tcW w:w="2880" w:type="dxa"/>
            <w:tcBorders>
              <w:top w:val="single" w:sz="8" w:space="0" w:color="auto"/>
              <w:left w:val="single" w:sz="8" w:space="0" w:color="auto"/>
              <w:bottom w:val="single" w:sz="8" w:space="0" w:color="auto"/>
              <w:right w:val="single" w:sz="8" w:space="0" w:color="auto"/>
            </w:tcBorders>
          </w:tcPr>
          <w:p w14:paraId="22E67AEF"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7F06F0E5"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48548BBC" w14:textId="77777777" w:rsidR="000F7C35" w:rsidRPr="0004225F" w:rsidRDefault="000F7C35" w:rsidP="0027797A">
            <w:pPr>
              <w:jc w:val="center"/>
              <w:rPr>
                <w:rFonts w:cs="Arial"/>
                <w:bCs/>
                <w:szCs w:val="22"/>
              </w:rPr>
            </w:pPr>
          </w:p>
        </w:tc>
      </w:tr>
      <w:tr w:rsidR="000F7C35" w:rsidRPr="0004225F" w14:paraId="2A8AFD39"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7908AAF4" w14:textId="77777777" w:rsidR="000F7C35" w:rsidRPr="0004225F" w:rsidRDefault="000F7C35" w:rsidP="0027797A">
            <w:pPr>
              <w:rPr>
                <w:rFonts w:cs="Arial"/>
                <w:szCs w:val="22"/>
              </w:rPr>
            </w:pPr>
            <w:r w:rsidRPr="0004225F">
              <w:rPr>
                <w:rFonts w:cs="Arial"/>
                <w:szCs w:val="22"/>
              </w:rPr>
              <w:t>Start-up fee</w:t>
            </w:r>
          </w:p>
        </w:tc>
        <w:tc>
          <w:tcPr>
            <w:tcW w:w="2880" w:type="dxa"/>
            <w:tcBorders>
              <w:top w:val="single" w:sz="8" w:space="0" w:color="auto"/>
              <w:left w:val="single" w:sz="8" w:space="0" w:color="auto"/>
              <w:bottom w:val="single" w:sz="8" w:space="0" w:color="auto"/>
              <w:right w:val="single" w:sz="8" w:space="0" w:color="auto"/>
            </w:tcBorders>
          </w:tcPr>
          <w:p w14:paraId="5C935072"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1A81FE5B"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0807B3D7" w14:textId="77777777" w:rsidR="000F7C35" w:rsidRPr="0004225F" w:rsidRDefault="000F7C35" w:rsidP="0027797A">
            <w:pPr>
              <w:jc w:val="center"/>
              <w:rPr>
                <w:rFonts w:cs="Arial"/>
                <w:bCs/>
                <w:szCs w:val="22"/>
              </w:rPr>
            </w:pPr>
          </w:p>
        </w:tc>
      </w:tr>
      <w:tr w:rsidR="000F7C35" w:rsidRPr="0004225F" w14:paraId="292311BD"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31213D70" w14:textId="77777777" w:rsidR="000F7C35" w:rsidRPr="0004225F" w:rsidRDefault="000F7C35" w:rsidP="0027797A">
            <w:pPr>
              <w:rPr>
                <w:rFonts w:cs="Arial"/>
                <w:szCs w:val="22"/>
              </w:rPr>
            </w:pPr>
            <w:r w:rsidRPr="0004225F">
              <w:rPr>
                <w:rFonts w:cs="Arial"/>
                <w:szCs w:val="22"/>
              </w:rPr>
              <w:t>Archiving fee</w:t>
            </w:r>
          </w:p>
        </w:tc>
        <w:tc>
          <w:tcPr>
            <w:tcW w:w="2880" w:type="dxa"/>
            <w:tcBorders>
              <w:top w:val="single" w:sz="8" w:space="0" w:color="auto"/>
              <w:left w:val="single" w:sz="8" w:space="0" w:color="auto"/>
              <w:bottom w:val="single" w:sz="8" w:space="0" w:color="auto"/>
              <w:right w:val="single" w:sz="8" w:space="0" w:color="auto"/>
            </w:tcBorders>
          </w:tcPr>
          <w:p w14:paraId="633EC156"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798BDD4D"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05B5C3BE" w14:textId="77777777" w:rsidR="000F7C35" w:rsidRPr="0004225F" w:rsidRDefault="000F7C35" w:rsidP="0027797A">
            <w:pPr>
              <w:jc w:val="center"/>
              <w:rPr>
                <w:rFonts w:cs="Arial"/>
                <w:bCs/>
                <w:szCs w:val="22"/>
              </w:rPr>
            </w:pPr>
          </w:p>
        </w:tc>
      </w:tr>
      <w:tr w:rsidR="000F7C35" w:rsidRPr="0004225F" w14:paraId="46439A78"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tcPr>
          <w:p w14:paraId="416C3E9A" w14:textId="77777777" w:rsidR="000F7C35" w:rsidRPr="0004225F" w:rsidRDefault="000F7C35" w:rsidP="0027797A">
            <w:pPr>
              <w:rPr>
                <w:rFonts w:cs="Arial"/>
                <w:szCs w:val="22"/>
              </w:rPr>
            </w:pPr>
            <w:r w:rsidRPr="0004225F">
              <w:rPr>
                <w:rFonts w:cs="Arial"/>
                <w:szCs w:val="22"/>
              </w:rPr>
              <w:t>Audit fee</w:t>
            </w:r>
          </w:p>
        </w:tc>
        <w:tc>
          <w:tcPr>
            <w:tcW w:w="2880" w:type="dxa"/>
            <w:tcBorders>
              <w:top w:val="single" w:sz="8" w:space="0" w:color="auto"/>
              <w:left w:val="single" w:sz="8" w:space="0" w:color="auto"/>
              <w:bottom w:val="single" w:sz="8" w:space="0" w:color="auto"/>
              <w:right w:val="single" w:sz="8" w:space="0" w:color="auto"/>
            </w:tcBorders>
          </w:tcPr>
          <w:p w14:paraId="70AA6399"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tcPr>
          <w:p w14:paraId="53BBD3A0"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tcPr>
          <w:p w14:paraId="67B28274" w14:textId="77777777" w:rsidR="000F7C35" w:rsidRPr="0004225F" w:rsidRDefault="000F7C35" w:rsidP="0027797A">
            <w:pPr>
              <w:jc w:val="center"/>
              <w:rPr>
                <w:rFonts w:cs="Arial"/>
                <w:bCs/>
                <w:szCs w:val="22"/>
              </w:rPr>
            </w:pPr>
          </w:p>
        </w:tc>
      </w:tr>
      <w:tr w:rsidR="000F7C35" w:rsidRPr="0004225F" w14:paraId="1A97C9D1" w14:textId="77777777" w:rsidTr="0027797A">
        <w:trPr>
          <w:trHeight w:val="340"/>
        </w:trPr>
        <w:tc>
          <w:tcPr>
            <w:tcW w:w="5868" w:type="dxa"/>
            <w:gridSpan w:val="3"/>
            <w:tcBorders>
              <w:top w:val="single" w:sz="8" w:space="0" w:color="auto"/>
              <w:left w:val="single" w:sz="8" w:space="0" w:color="auto"/>
              <w:bottom w:val="single" w:sz="8" w:space="0" w:color="auto"/>
              <w:right w:val="single" w:sz="8" w:space="0" w:color="auto"/>
            </w:tcBorders>
            <w:vAlign w:val="center"/>
          </w:tcPr>
          <w:p w14:paraId="2A89D0E0" w14:textId="77777777" w:rsidR="000F7C35" w:rsidRPr="0004225F" w:rsidRDefault="000F7C35" w:rsidP="0027797A">
            <w:pPr>
              <w:rPr>
                <w:rFonts w:cs="Arial"/>
                <w:b/>
                <w:szCs w:val="22"/>
              </w:rPr>
            </w:pPr>
            <w:r w:rsidRPr="0004225F">
              <w:rPr>
                <w:rFonts w:cs="Arial"/>
                <w:b/>
                <w:szCs w:val="22"/>
              </w:rPr>
              <w:t>TOTAL STUDY COST</w:t>
            </w:r>
          </w:p>
          <w:p w14:paraId="041EEEB4" w14:textId="77777777" w:rsidR="000F7C35" w:rsidRPr="0004225F" w:rsidRDefault="000F7C35" w:rsidP="0027797A">
            <w:pPr>
              <w:rPr>
                <w:rFonts w:cs="Arial"/>
                <w:b/>
                <w:szCs w:val="22"/>
              </w:rPr>
            </w:pPr>
          </w:p>
        </w:tc>
        <w:tc>
          <w:tcPr>
            <w:tcW w:w="1440" w:type="dxa"/>
            <w:tcBorders>
              <w:top w:val="single" w:sz="8" w:space="0" w:color="auto"/>
              <w:left w:val="single" w:sz="8" w:space="0" w:color="auto"/>
              <w:bottom w:val="single" w:sz="8" w:space="0" w:color="auto"/>
              <w:right w:val="single" w:sz="8" w:space="0" w:color="auto"/>
            </w:tcBorders>
            <w:vAlign w:val="center"/>
          </w:tcPr>
          <w:p w14:paraId="31B83440" w14:textId="77777777" w:rsidR="000F7C35" w:rsidRPr="0004225F" w:rsidRDefault="000F7C35" w:rsidP="0027797A">
            <w:pPr>
              <w:jc w:val="center"/>
              <w:rPr>
                <w:rFonts w:cs="Arial"/>
                <w:b/>
                <w:bCs/>
                <w:szCs w:val="22"/>
              </w:rPr>
            </w:pPr>
          </w:p>
        </w:tc>
        <w:tc>
          <w:tcPr>
            <w:tcW w:w="1620" w:type="dxa"/>
            <w:tcBorders>
              <w:top w:val="single" w:sz="8" w:space="0" w:color="auto"/>
              <w:left w:val="single" w:sz="8" w:space="0" w:color="auto"/>
              <w:bottom w:val="single" w:sz="8" w:space="0" w:color="auto"/>
              <w:right w:val="single" w:sz="8" w:space="0" w:color="auto"/>
            </w:tcBorders>
            <w:vAlign w:val="center"/>
          </w:tcPr>
          <w:p w14:paraId="02B95252" w14:textId="77777777" w:rsidR="000F7C35" w:rsidRPr="0004225F" w:rsidRDefault="000F7C35" w:rsidP="0027797A">
            <w:pPr>
              <w:jc w:val="center"/>
              <w:rPr>
                <w:rFonts w:cs="Arial"/>
                <w:b/>
                <w:bCs/>
                <w:szCs w:val="22"/>
              </w:rPr>
            </w:pPr>
          </w:p>
        </w:tc>
      </w:tr>
    </w:tbl>
    <w:p w14:paraId="6A335C8C" w14:textId="77777777" w:rsidR="000F7C35" w:rsidRPr="0004225F" w:rsidRDefault="000F7C35" w:rsidP="000F7C35">
      <w:pPr>
        <w:spacing w:after="160" w:line="259" w:lineRule="auto"/>
        <w:rPr>
          <w:rFonts w:cs="Arial"/>
          <w:szCs w:val="22"/>
        </w:rPr>
      </w:pPr>
      <w:r w:rsidRPr="0004225F">
        <w:rPr>
          <w:rFonts w:cs="Arial"/>
          <w:szCs w:val="22"/>
        </w:rPr>
        <w:br w:type="page"/>
      </w:r>
    </w:p>
    <w:p w14:paraId="4F725F1E" w14:textId="77777777" w:rsidR="000F7C35" w:rsidRPr="0004225F" w:rsidRDefault="000F7C35" w:rsidP="000F7C35">
      <w:pPr>
        <w:jc w:val="both"/>
        <w:rPr>
          <w:rFonts w:cs="Arial"/>
          <w:szCs w:val="22"/>
        </w:rPr>
      </w:pPr>
    </w:p>
    <w:p w14:paraId="71B7F031" w14:textId="77777777" w:rsidR="000F7C35" w:rsidRPr="0004225F" w:rsidRDefault="000F7C35" w:rsidP="000F7C35">
      <w:pPr>
        <w:pStyle w:val="Lijstalinea"/>
        <w:numPr>
          <w:ilvl w:val="0"/>
          <w:numId w:val="6"/>
        </w:numPr>
        <w:contextualSpacing/>
        <w:rPr>
          <w:rFonts w:cs="Arial"/>
          <w:b/>
          <w:szCs w:val="22"/>
          <w:u w:val="single"/>
        </w:rPr>
      </w:pPr>
      <w:r w:rsidRPr="0004225F">
        <w:rPr>
          <w:rFonts w:cs="Arial"/>
          <w:b/>
          <w:szCs w:val="22"/>
          <w:u w:val="single"/>
        </w:rPr>
        <w:t xml:space="preserve">Per </w:t>
      </w:r>
      <w:r>
        <w:rPr>
          <w:rFonts w:cs="Arial"/>
          <w:b/>
          <w:szCs w:val="22"/>
          <w:u w:val="single"/>
        </w:rPr>
        <w:t>Study Participant</w:t>
      </w:r>
      <w:r w:rsidRPr="0004225F">
        <w:rPr>
          <w:rFonts w:cs="Arial"/>
          <w:b/>
          <w:szCs w:val="22"/>
          <w:u w:val="single"/>
        </w:rPr>
        <w:t xml:space="preserve"> Fee</w:t>
      </w:r>
    </w:p>
    <w:p w14:paraId="38867007" w14:textId="77777777" w:rsidR="000F7C35" w:rsidRPr="0004225F" w:rsidRDefault="000F7C35" w:rsidP="000F7C35">
      <w:pPr>
        <w:rPr>
          <w:rFonts w:cs="Arial"/>
          <w:b/>
          <w:szCs w:val="22"/>
        </w:rPr>
      </w:pPr>
    </w:p>
    <w:p w14:paraId="1884897F" w14:textId="77777777" w:rsidR="000F7C35" w:rsidRPr="0004225F" w:rsidRDefault="000F7C35" w:rsidP="000F7C35">
      <w:pPr>
        <w:rPr>
          <w:rFonts w:cs="Arial"/>
          <w:b/>
          <w:szCs w:val="22"/>
        </w:rPr>
      </w:pPr>
      <w:r w:rsidRPr="0004225F">
        <w:rPr>
          <w:rFonts w:cs="Arial"/>
          <w:b/>
          <w:szCs w:val="22"/>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2268"/>
        <w:gridCol w:w="1985"/>
        <w:gridCol w:w="2126"/>
        <w:gridCol w:w="2042"/>
      </w:tblGrid>
      <w:tr w:rsidR="000F7C35" w:rsidRPr="0004225F" w14:paraId="51EE3D40" w14:textId="77777777" w:rsidTr="0027797A">
        <w:tc>
          <w:tcPr>
            <w:tcW w:w="2268" w:type="dxa"/>
            <w:shd w:val="clear" w:color="auto" w:fill="FFFFFF"/>
          </w:tcPr>
          <w:p w14:paraId="2F9B9585" w14:textId="77777777" w:rsidR="000F7C35" w:rsidRPr="0004225F" w:rsidRDefault="000F7C35" w:rsidP="0027797A">
            <w:pPr>
              <w:jc w:val="center"/>
              <w:rPr>
                <w:rFonts w:cs="Arial"/>
                <w:b/>
                <w:szCs w:val="22"/>
              </w:rPr>
            </w:pPr>
          </w:p>
          <w:p w14:paraId="7EC3D49F" w14:textId="77777777" w:rsidR="000F7C35" w:rsidRPr="0004225F" w:rsidRDefault="000F7C35" w:rsidP="0027797A">
            <w:pPr>
              <w:jc w:val="center"/>
              <w:rPr>
                <w:rFonts w:cs="Arial"/>
                <w:szCs w:val="22"/>
              </w:rPr>
            </w:pPr>
            <w:r w:rsidRPr="0004225F">
              <w:rPr>
                <w:rFonts w:cs="Arial"/>
                <w:b/>
                <w:szCs w:val="22"/>
              </w:rPr>
              <w:t>Visit Description</w:t>
            </w:r>
          </w:p>
        </w:tc>
        <w:tc>
          <w:tcPr>
            <w:tcW w:w="1985" w:type="dxa"/>
            <w:shd w:val="clear" w:color="auto" w:fill="FFFFFF"/>
          </w:tcPr>
          <w:p w14:paraId="39C0D8A4" w14:textId="77777777" w:rsidR="000F7C35" w:rsidRPr="0004225F" w:rsidRDefault="000F7C35" w:rsidP="0027797A">
            <w:pPr>
              <w:keepNext/>
              <w:pageBreakBefore/>
              <w:numPr>
                <w:ilvl w:val="0"/>
                <w:numId w:val="1"/>
              </w:numPr>
              <w:spacing w:after="240"/>
              <w:jc w:val="center"/>
              <w:rPr>
                <w:rFonts w:cs="Arial"/>
                <w:i/>
                <w:szCs w:val="22"/>
              </w:rPr>
            </w:pPr>
            <w:r>
              <w:rPr>
                <w:rFonts w:cs="Arial"/>
                <w:i/>
                <w:szCs w:val="22"/>
              </w:rPr>
              <w:t>INVESTIGATOR</w:t>
            </w:r>
            <w:r w:rsidRPr="0004225F">
              <w:rPr>
                <w:rFonts w:cs="Arial"/>
                <w:i/>
                <w:szCs w:val="22"/>
              </w:rPr>
              <w:t xml:space="preserve"> fee </w:t>
            </w:r>
          </w:p>
        </w:tc>
        <w:tc>
          <w:tcPr>
            <w:tcW w:w="2126" w:type="dxa"/>
            <w:shd w:val="clear" w:color="auto" w:fill="FFFFFF"/>
          </w:tcPr>
          <w:p w14:paraId="3643CF3D" w14:textId="77777777" w:rsidR="000F7C35" w:rsidRPr="0004225F" w:rsidRDefault="000F7C35" w:rsidP="0027797A">
            <w:pPr>
              <w:keepNext/>
              <w:pageBreakBefore/>
              <w:numPr>
                <w:ilvl w:val="0"/>
                <w:numId w:val="1"/>
              </w:numPr>
              <w:spacing w:after="240"/>
              <w:jc w:val="center"/>
              <w:rPr>
                <w:rFonts w:cs="Arial"/>
                <w:i/>
                <w:szCs w:val="22"/>
              </w:rPr>
            </w:pPr>
            <w:r w:rsidRPr="0004225F">
              <w:rPr>
                <w:rFonts w:cs="Arial"/>
                <w:i/>
                <w:szCs w:val="22"/>
              </w:rPr>
              <w:t xml:space="preserve">Study nurse fee </w:t>
            </w:r>
          </w:p>
        </w:tc>
        <w:tc>
          <w:tcPr>
            <w:tcW w:w="2042" w:type="dxa"/>
            <w:tcBorders>
              <w:bottom w:val="single" w:sz="4" w:space="0" w:color="auto"/>
            </w:tcBorders>
            <w:shd w:val="clear" w:color="auto" w:fill="FFFFFF"/>
          </w:tcPr>
          <w:p w14:paraId="627231D2" w14:textId="77777777" w:rsidR="000F7C35" w:rsidRPr="0004225F" w:rsidRDefault="000F7C35" w:rsidP="0027797A">
            <w:pPr>
              <w:keepNext/>
              <w:pageBreakBefore/>
              <w:numPr>
                <w:ilvl w:val="0"/>
                <w:numId w:val="1"/>
              </w:numPr>
              <w:spacing w:after="240"/>
              <w:jc w:val="center"/>
              <w:rPr>
                <w:rFonts w:cs="Arial"/>
                <w:i/>
                <w:szCs w:val="22"/>
              </w:rPr>
            </w:pPr>
            <w:r w:rsidRPr="0004225F">
              <w:rPr>
                <w:rFonts w:cs="Arial"/>
                <w:i/>
                <w:szCs w:val="22"/>
              </w:rPr>
              <w:t xml:space="preserve">Total Visit Cost </w:t>
            </w:r>
          </w:p>
        </w:tc>
      </w:tr>
      <w:tr w:rsidR="000F7C35" w:rsidRPr="0004225F" w14:paraId="40A67457" w14:textId="77777777" w:rsidTr="0027797A">
        <w:tc>
          <w:tcPr>
            <w:tcW w:w="2268" w:type="dxa"/>
            <w:shd w:val="clear" w:color="auto" w:fill="FFFFFF"/>
          </w:tcPr>
          <w:p w14:paraId="3BB092AC" w14:textId="77777777" w:rsidR="000F7C35" w:rsidRPr="0004225F" w:rsidRDefault="000F7C35" w:rsidP="0027797A">
            <w:pPr>
              <w:jc w:val="center"/>
              <w:rPr>
                <w:rFonts w:cs="Arial"/>
                <w:szCs w:val="22"/>
              </w:rPr>
            </w:pPr>
          </w:p>
          <w:p w14:paraId="7FF7A2D4" w14:textId="77777777" w:rsidR="000F7C35" w:rsidRPr="0004225F" w:rsidRDefault="000F7C35" w:rsidP="0027797A">
            <w:pPr>
              <w:jc w:val="center"/>
              <w:rPr>
                <w:rFonts w:cs="Arial"/>
                <w:szCs w:val="22"/>
              </w:rPr>
            </w:pPr>
            <w:r w:rsidRPr="0004225F">
              <w:rPr>
                <w:rFonts w:cs="Arial"/>
                <w:szCs w:val="22"/>
              </w:rPr>
              <w:t>Screening Visit</w:t>
            </w:r>
          </w:p>
        </w:tc>
        <w:tc>
          <w:tcPr>
            <w:tcW w:w="1985" w:type="dxa"/>
            <w:shd w:val="clear" w:color="auto" w:fill="FFFFFF"/>
          </w:tcPr>
          <w:p w14:paraId="5A2E90C1"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47743220"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4FB3D2AF"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56480153" w14:textId="77777777" w:rsidTr="0027797A">
        <w:tc>
          <w:tcPr>
            <w:tcW w:w="2268" w:type="dxa"/>
            <w:shd w:val="clear" w:color="auto" w:fill="FFFFFF"/>
            <w:vAlign w:val="bottom"/>
          </w:tcPr>
          <w:p w14:paraId="4CCA159B" w14:textId="77777777" w:rsidR="000F7C35" w:rsidRPr="0004225F" w:rsidRDefault="000F7C35" w:rsidP="0027797A">
            <w:pPr>
              <w:jc w:val="center"/>
              <w:rPr>
                <w:rFonts w:cs="Arial"/>
                <w:szCs w:val="22"/>
              </w:rPr>
            </w:pPr>
            <w:r w:rsidRPr="0004225F">
              <w:rPr>
                <w:rFonts w:cs="Arial"/>
                <w:szCs w:val="22"/>
              </w:rPr>
              <w:t>Baseline Visit</w:t>
            </w:r>
          </w:p>
        </w:tc>
        <w:tc>
          <w:tcPr>
            <w:tcW w:w="1985" w:type="dxa"/>
            <w:shd w:val="clear" w:color="auto" w:fill="FFFFFF"/>
          </w:tcPr>
          <w:p w14:paraId="7FABB9A4"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79FDBCB7"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163DA74D"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0C613EA1" w14:textId="77777777" w:rsidTr="0027797A">
        <w:tc>
          <w:tcPr>
            <w:tcW w:w="2268" w:type="dxa"/>
            <w:shd w:val="clear" w:color="auto" w:fill="FFFFFF"/>
          </w:tcPr>
          <w:p w14:paraId="2367AA84" w14:textId="77777777" w:rsidR="000F7C35" w:rsidRPr="0004225F" w:rsidRDefault="000F7C35" w:rsidP="0027797A">
            <w:pPr>
              <w:jc w:val="center"/>
              <w:rPr>
                <w:rFonts w:cs="Arial"/>
                <w:szCs w:val="22"/>
              </w:rPr>
            </w:pPr>
          </w:p>
          <w:p w14:paraId="5B0549DE" w14:textId="77777777" w:rsidR="000F7C35" w:rsidRPr="0004225F" w:rsidRDefault="000F7C35" w:rsidP="0027797A">
            <w:pPr>
              <w:jc w:val="center"/>
              <w:rPr>
                <w:rFonts w:cs="Arial"/>
                <w:szCs w:val="22"/>
              </w:rPr>
            </w:pPr>
            <w:r w:rsidRPr="0004225F">
              <w:rPr>
                <w:rFonts w:cs="Arial"/>
                <w:szCs w:val="22"/>
              </w:rPr>
              <w:t>Week x Visit</w:t>
            </w:r>
          </w:p>
        </w:tc>
        <w:tc>
          <w:tcPr>
            <w:tcW w:w="1985" w:type="dxa"/>
            <w:shd w:val="clear" w:color="auto" w:fill="FFFFFF"/>
          </w:tcPr>
          <w:p w14:paraId="74EFA129"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2806A818"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226B607C"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7CCA0AA2" w14:textId="77777777" w:rsidTr="0027797A">
        <w:tc>
          <w:tcPr>
            <w:tcW w:w="2268" w:type="dxa"/>
            <w:shd w:val="clear" w:color="auto" w:fill="FFFFFF"/>
          </w:tcPr>
          <w:p w14:paraId="09AC6834" w14:textId="77777777" w:rsidR="000F7C35" w:rsidRPr="0004225F" w:rsidRDefault="000F7C35" w:rsidP="0027797A">
            <w:pPr>
              <w:jc w:val="center"/>
              <w:rPr>
                <w:rFonts w:cs="Arial"/>
                <w:b/>
                <w:szCs w:val="22"/>
              </w:rPr>
            </w:pPr>
          </w:p>
          <w:p w14:paraId="362651D5" w14:textId="77777777" w:rsidR="000F7C35" w:rsidRPr="0004225F" w:rsidRDefault="000F7C35" w:rsidP="0027797A">
            <w:pPr>
              <w:jc w:val="center"/>
              <w:rPr>
                <w:rFonts w:cs="Arial"/>
                <w:szCs w:val="22"/>
              </w:rPr>
            </w:pPr>
            <w:r w:rsidRPr="0004225F">
              <w:rPr>
                <w:rFonts w:cs="Arial"/>
                <w:b/>
                <w:szCs w:val="22"/>
              </w:rPr>
              <w:t>Total Per Subject Fee</w:t>
            </w:r>
          </w:p>
        </w:tc>
        <w:tc>
          <w:tcPr>
            <w:tcW w:w="1985" w:type="dxa"/>
            <w:shd w:val="clear" w:color="auto" w:fill="FFFFFF"/>
          </w:tcPr>
          <w:p w14:paraId="771E2208"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5A0C7BF3"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2BFBFA9C" w14:textId="77777777" w:rsidR="000F7C35" w:rsidRPr="0004225F" w:rsidRDefault="000F7C35" w:rsidP="0027797A">
            <w:pPr>
              <w:pStyle w:val="BBScheduleTitle"/>
              <w:rPr>
                <w:rFonts w:cs="Arial"/>
                <w:i/>
                <w:szCs w:val="22"/>
              </w:rPr>
            </w:pPr>
          </w:p>
        </w:tc>
      </w:tr>
    </w:tbl>
    <w:p w14:paraId="6E06F27E" w14:textId="77777777" w:rsidR="000F7C35" w:rsidRPr="0004225F" w:rsidRDefault="000F7C35" w:rsidP="000F7C35">
      <w:pPr>
        <w:rPr>
          <w:rFonts w:cs="Arial"/>
          <w:szCs w:val="22"/>
        </w:rPr>
      </w:pPr>
    </w:p>
    <w:p w14:paraId="1B91BF8A" w14:textId="77777777" w:rsidR="000F7C35" w:rsidRPr="0004225F" w:rsidRDefault="000F7C35" w:rsidP="000F7C35">
      <w:pPr>
        <w:rPr>
          <w:rFonts w:cs="Arial"/>
          <w:szCs w:val="22"/>
        </w:rPr>
      </w:pPr>
    </w:p>
    <w:p w14:paraId="416DDD09"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Additional Assessments</w:t>
      </w:r>
    </w:p>
    <w:p w14:paraId="2EC57C2F" w14:textId="77777777" w:rsidR="000F7C35" w:rsidRPr="0004225F" w:rsidRDefault="000F7C35" w:rsidP="000F7C35">
      <w:pPr>
        <w:jc w:val="both"/>
        <w:rPr>
          <w:rFonts w:cs="Arial"/>
          <w:szCs w:val="22"/>
        </w:rPr>
      </w:pPr>
    </w:p>
    <w:p w14:paraId="6939EFB6" w14:textId="77777777" w:rsidR="000F7C35" w:rsidRPr="0004225F" w:rsidRDefault="000F7C35" w:rsidP="000F7C35">
      <w:pPr>
        <w:jc w:val="both"/>
        <w:rPr>
          <w:rFonts w:cs="Arial"/>
          <w:szCs w:val="22"/>
        </w:rPr>
      </w:pPr>
      <w:r w:rsidRPr="0004225F">
        <w:rPr>
          <w:rFonts w:cs="Arial"/>
          <w:szCs w:val="22"/>
        </w:rPr>
        <w:t>Additional Assessments will be reimbursed in accordance with the table 2 below, as required.</w:t>
      </w:r>
    </w:p>
    <w:p w14:paraId="6EAE14BF" w14:textId="77777777" w:rsidR="000F7C35" w:rsidRPr="0004225F" w:rsidRDefault="000F7C35" w:rsidP="000F7C35">
      <w:pPr>
        <w:rPr>
          <w:rFonts w:cs="Arial"/>
          <w:szCs w:val="22"/>
          <w:u w:val="single"/>
        </w:rPr>
      </w:pPr>
    </w:p>
    <w:p w14:paraId="275ED85A" w14:textId="77777777" w:rsidR="000F7C35" w:rsidRPr="0004225F" w:rsidRDefault="000F7C35" w:rsidP="000F7C35">
      <w:pPr>
        <w:rPr>
          <w:rFonts w:cs="Arial"/>
          <w:b/>
          <w:szCs w:val="22"/>
        </w:rPr>
      </w:pPr>
      <w:r w:rsidRPr="0004225F">
        <w:rPr>
          <w:rFonts w:cs="Arial"/>
          <w:b/>
          <w:szCs w:val="22"/>
        </w:rPr>
        <w:t>Table 2</w:t>
      </w:r>
    </w:p>
    <w:tbl>
      <w:tblPr>
        <w:tblW w:w="8280" w:type="dxa"/>
        <w:tblInd w:w="108" w:type="dxa"/>
        <w:tblLook w:val="0000" w:firstRow="0" w:lastRow="0" w:firstColumn="0" w:lastColumn="0" w:noHBand="0" w:noVBand="0"/>
      </w:tblPr>
      <w:tblGrid>
        <w:gridCol w:w="4140"/>
        <w:gridCol w:w="1159"/>
        <w:gridCol w:w="1403"/>
        <w:gridCol w:w="1578"/>
      </w:tblGrid>
      <w:tr w:rsidR="000F7C35" w:rsidRPr="0004225F" w14:paraId="46F907C5"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noWrap/>
            <w:vAlign w:val="bottom"/>
          </w:tcPr>
          <w:p w14:paraId="7C9EBCFF" w14:textId="77777777" w:rsidR="000F7C35" w:rsidRPr="0004225F" w:rsidRDefault="000F7C35" w:rsidP="0027797A">
            <w:pPr>
              <w:rPr>
                <w:rFonts w:cs="Arial"/>
                <w:b/>
                <w:szCs w:val="22"/>
              </w:rPr>
            </w:pPr>
            <w:r w:rsidRPr="0004225F">
              <w:rPr>
                <w:rFonts w:cs="Arial"/>
                <w:b/>
                <w:szCs w:val="22"/>
              </w:rPr>
              <w:t>Additional Assessments</w:t>
            </w:r>
          </w:p>
          <w:p w14:paraId="70C58DB3" w14:textId="77777777" w:rsidR="000F7C35" w:rsidRPr="0004225F" w:rsidRDefault="000F7C35" w:rsidP="0027797A">
            <w:pPr>
              <w:rPr>
                <w:rFonts w:cs="Arial"/>
                <w:b/>
                <w:szCs w:val="22"/>
              </w:rPr>
            </w:pPr>
            <w:r w:rsidRPr="0004225F">
              <w:rPr>
                <w:rFonts w:cs="Arial"/>
                <w:b/>
                <w:szCs w:val="22"/>
              </w:rPr>
              <w:t>(payable on invoice)</w:t>
            </w:r>
          </w:p>
        </w:tc>
        <w:tc>
          <w:tcPr>
            <w:tcW w:w="1240" w:type="dxa"/>
            <w:tcBorders>
              <w:top w:val="single" w:sz="4" w:space="0" w:color="auto"/>
              <w:left w:val="single" w:sz="8" w:space="0" w:color="auto"/>
              <w:bottom w:val="single" w:sz="4" w:space="0" w:color="auto"/>
              <w:right w:val="single" w:sz="8" w:space="0" w:color="auto"/>
            </w:tcBorders>
          </w:tcPr>
          <w:p w14:paraId="65DA1106" w14:textId="77777777" w:rsidR="000F7C35" w:rsidRPr="0004225F" w:rsidRDefault="000F7C35" w:rsidP="0027797A">
            <w:pPr>
              <w:rPr>
                <w:rFonts w:cs="Arial"/>
                <w:b/>
                <w:szCs w:val="22"/>
              </w:rPr>
            </w:pPr>
            <w:r w:rsidRPr="0004225F">
              <w:rPr>
                <w:rFonts w:cs="Arial"/>
                <w:b/>
                <w:szCs w:val="22"/>
              </w:rPr>
              <w:t>Detail</w:t>
            </w:r>
          </w:p>
        </w:tc>
        <w:tc>
          <w:tcPr>
            <w:tcW w:w="1295" w:type="dxa"/>
            <w:tcBorders>
              <w:top w:val="single" w:sz="4" w:space="0" w:color="auto"/>
              <w:left w:val="single" w:sz="8" w:space="0" w:color="auto"/>
              <w:bottom w:val="single" w:sz="4" w:space="0" w:color="auto"/>
              <w:right w:val="single" w:sz="4" w:space="0" w:color="auto"/>
            </w:tcBorders>
          </w:tcPr>
          <w:p w14:paraId="79CBFCE6" w14:textId="77777777" w:rsidR="000F7C35" w:rsidRPr="0004225F" w:rsidRDefault="000F7C35" w:rsidP="0027797A">
            <w:pPr>
              <w:jc w:val="center"/>
              <w:rPr>
                <w:rFonts w:cs="Arial"/>
                <w:b/>
                <w:szCs w:val="22"/>
              </w:rPr>
            </w:pPr>
            <w:r w:rsidRPr="0004225F">
              <w:rPr>
                <w:rFonts w:cs="Arial"/>
                <w:b/>
                <w:szCs w:val="22"/>
              </w:rPr>
              <w:t>Per Procedure</w:t>
            </w:r>
          </w:p>
        </w:tc>
        <w:tc>
          <w:tcPr>
            <w:tcW w:w="1605" w:type="dxa"/>
            <w:tcBorders>
              <w:top w:val="single" w:sz="4" w:space="0" w:color="auto"/>
              <w:left w:val="single" w:sz="8" w:space="0" w:color="auto"/>
              <w:bottom w:val="single" w:sz="4" w:space="0" w:color="auto"/>
              <w:right w:val="single" w:sz="4" w:space="0" w:color="auto"/>
            </w:tcBorders>
          </w:tcPr>
          <w:p w14:paraId="21B20F13" w14:textId="77777777" w:rsidR="000F7C35" w:rsidRPr="0004225F" w:rsidRDefault="000F7C35" w:rsidP="0027797A">
            <w:pPr>
              <w:jc w:val="center"/>
              <w:rPr>
                <w:rFonts w:cs="Arial"/>
                <w:b/>
                <w:bCs/>
                <w:szCs w:val="22"/>
              </w:rPr>
            </w:pPr>
            <w:r w:rsidRPr="0004225F">
              <w:rPr>
                <w:rFonts w:cs="Arial"/>
                <w:b/>
                <w:bCs/>
                <w:szCs w:val="22"/>
              </w:rPr>
              <w:t xml:space="preserve">Total per </w:t>
            </w:r>
            <w:r>
              <w:rPr>
                <w:rFonts w:cs="Arial"/>
                <w:b/>
                <w:bCs/>
                <w:szCs w:val="22"/>
              </w:rPr>
              <w:t>Participant</w:t>
            </w:r>
          </w:p>
        </w:tc>
      </w:tr>
      <w:tr w:rsidR="000F7C35" w:rsidRPr="0004225F" w14:paraId="4F16E354"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noWrap/>
            <w:vAlign w:val="bottom"/>
          </w:tcPr>
          <w:p w14:paraId="5AABEF6D"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vAlign w:val="center"/>
          </w:tcPr>
          <w:p w14:paraId="110D00CB"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center"/>
          </w:tcPr>
          <w:p w14:paraId="3AE41735"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vAlign w:val="center"/>
          </w:tcPr>
          <w:p w14:paraId="5B5B0D37" w14:textId="77777777" w:rsidR="000F7C35" w:rsidRPr="0004225F" w:rsidRDefault="000F7C35" w:rsidP="0027797A">
            <w:pPr>
              <w:jc w:val="center"/>
              <w:rPr>
                <w:rFonts w:cs="Arial"/>
                <w:bCs/>
                <w:szCs w:val="22"/>
              </w:rPr>
            </w:pPr>
          </w:p>
        </w:tc>
      </w:tr>
      <w:tr w:rsidR="000F7C35" w:rsidRPr="0004225F" w14:paraId="723C0D4F" w14:textId="77777777" w:rsidTr="0027797A">
        <w:trPr>
          <w:trHeight w:val="255"/>
        </w:trPr>
        <w:tc>
          <w:tcPr>
            <w:tcW w:w="4140" w:type="dxa"/>
            <w:tcBorders>
              <w:top w:val="single" w:sz="4" w:space="0" w:color="auto"/>
              <w:left w:val="single" w:sz="8" w:space="0" w:color="auto"/>
              <w:right w:val="single" w:sz="4" w:space="0" w:color="auto"/>
            </w:tcBorders>
            <w:noWrap/>
            <w:vAlign w:val="center"/>
          </w:tcPr>
          <w:p w14:paraId="3C1BDA05"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tcPr>
          <w:p w14:paraId="1387B6C1"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bottom"/>
          </w:tcPr>
          <w:p w14:paraId="587AC1C9"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tcPr>
          <w:p w14:paraId="78691448" w14:textId="77777777" w:rsidR="000F7C35" w:rsidRPr="0004225F" w:rsidRDefault="000F7C35" w:rsidP="0027797A">
            <w:pPr>
              <w:jc w:val="center"/>
              <w:rPr>
                <w:rFonts w:cs="Arial"/>
                <w:bCs/>
                <w:szCs w:val="22"/>
              </w:rPr>
            </w:pPr>
          </w:p>
        </w:tc>
      </w:tr>
      <w:tr w:rsidR="000F7C35" w:rsidRPr="0004225F" w14:paraId="6C5E4F0E"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noWrap/>
            <w:vAlign w:val="bottom"/>
          </w:tcPr>
          <w:p w14:paraId="04D772FC"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tcPr>
          <w:p w14:paraId="5862D495"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bottom"/>
          </w:tcPr>
          <w:p w14:paraId="62824A51"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tcPr>
          <w:p w14:paraId="3B69FEBC" w14:textId="77777777" w:rsidR="000F7C35" w:rsidRPr="0004225F" w:rsidRDefault="000F7C35" w:rsidP="0027797A">
            <w:pPr>
              <w:jc w:val="center"/>
              <w:rPr>
                <w:rFonts w:cs="Arial"/>
                <w:bCs/>
                <w:szCs w:val="22"/>
              </w:rPr>
            </w:pPr>
          </w:p>
        </w:tc>
      </w:tr>
      <w:tr w:rsidR="000F7C35" w:rsidRPr="0004225F" w14:paraId="53EB4D2A" w14:textId="77777777" w:rsidTr="0027797A">
        <w:trPr>
          <w:trHeight w:val="270"/>
        </w:trPr>
        <w:tc>
          <w:tcPr>
            <w:tcW w:w="8280" w:type="dxa"/>
            <w:gridSpan w:val="4"/>
            <w:tcBorders>
              <w:top w:val="single" w:sz="4" w:space="0" w:color="auto"/>
              <w:left w:val="single" w:sz="4" w:space="0" w:color="auto"/>
              <w:bottom w:val="single" w:sz="4" w:space="0" w:color="auto"/>
              <w:right w:val="single" w:sz="4" w:space="0" w:color="auto"/>
            </w:tcBorders>
            <w:vAlign w:val="bottom"/>
          </w:tcPr>
          <w:p w14:paraId="790BC757" w14:textId="77777777" w:rsidR="000F7C35" w:rsidRPr="0004225F" w:rsidRDefault="000F7C35" w:rsidP="0027797A">
            <w:pPr>
              <w:jc w:val="center"/>
              <w:rPr>
                <w:rFonts w:cs="Arial"/>
                <w:b/>
                <w:szCs w:val="22"/>
              </w:rPr>
            </w:pPr>
            <w:r w:rsidRPr="0004225F">
              <w:rPr>
                <w:rFonts w:cs="Arial"/>
                <w:b/>
                <w:i/>
                <w:szCs w:val="22"/>
              </w:rPr>
              <w:t xml:space="preserve">TOTAL Per </w:t>
            </w:r>
            <w:r>
              <w:rPr>
                <w:rFonts w:cs="Arial"/>
                <w:szCs w:val="22"/>
              </w:rPr>
              <w:t xml:space="preserve">Study </w:t>
            </w:r>
            <w:r>
              <w:rPr>
                <w:rFonts w:cs="Arial"/>
                <w:b/>
                <w:i/>
                <w:szCs w:val="22"/>
              </w:rPr>
              <w:t>Participant</w:t>
            </w:r>
          </w:p>
        </w:tc>
      </w:tr>
    </w:tbl>
    <w:p w14:paraId="04FC2824" w14:textId="77777777" w:rsidR="000F7C35" w:rsidRPr="0004225F" w:rsidRDefault="000F7C35" w:rsidP="000F7C35">
      <w:pPr>
        <w:rPr>
          <w:rFonts w:cs="Arial"/>
          <w:szCs w:val="22"/>
          <w:u w:val="single"/>
        </w:rPr>
      </w:pPr>
    </w:p>
    <w:p w14:paraId="589CA56C" w14:textId="77777777" w:rsidR="000F7C35" w:rsidRPr="0004225F" w:rsidRDefault="000F7C35" w:rsidP="000F7C35">
      <w:pPr>
        <w:rPr>
          <w:rFonts w:cs="Arial"/>
          <w:szCs w:val="22"/>
          <w:u w:val="single"/>
        </w:rPr>
      </w:pPr>
    </w:p>
    <w:p w14:paraId="0C8310DB" w14:textId="77777777" w:rsidR="000F7C35" w:rsidRPr="0004225F" w:rsidRDefault="000F7C35" w:rsidP="000F7C35">
      <w:pPr>
        <w:pStyle w:val="Lijstalinea"/>
        <w:numPr>
          <w:ilvl w:val="0"/>
          <w:numId w:val="6"/>
        </w:numPr>
        <w:tabs>
          <w:tab w:val="left" w:pos="1080"/>
          <w:tab w:val="center" w:pos="4320"/>
          <w:tab w:val="right" w:pos="8640"/>
        </w:tabs>
        <w:autoSpaceDE w:val="0"/>
        <w:autoSpaceDN w:val="0"/>
        <w:adjustRightInd w:val="0"/>
        <w:contextualSpacing/>
        <w:jc w:val="both"/>
        <w:rPr>
          <w:rFonts w:cs="Arial"/>
          <w:b/>
          <w:szCs w:val="22"/>
          <w:u w:val="single"/>
        </w:rPr>
      </w:pPr>
      <w:r w:rsidRPr="0004225F">
        <w:rPr>
          <w:rFonts w:cs="Arial"/>
          <w:b/>
          <w:szCs w:val="22"/>
          <w:u w:val="single"/>
        </w:rPr>
        <w:t xml:space="preserve">Screen Failures </w:t>
      </w:r>
    </w:p>
    <w:p w14:paraId="1B2A5543" w14:textId="77777777" w:rsidR="000F7C35" w:rsidRPr="0004225F" w:rsidRDefault="000F7C35" w:rsidP="000F7C35">
      <w:pPr>
        <w:tabs>
          <w:tab w:val="left" w:pos="3660"/>
        </w:tabs>
        <w:autoSpaceDE w:val="0"/>
        <w:autoSpaceDN w:val="0"/>
        <w:adjustRightInd w:val="0"/>
        <w:jc w:val="both"/>
        <w:rPr>
          <w:rFonts w:cs="Arial"/>
          <w:szCs w:val="22"/>
        </w:rPr>
      </w:pPr>
    </w:p>
    <w:p w14:paraId="4215AB8E" w14:textId="77777777" w:rsidR="000F7C35" w:rsidRPr="0004225F" w:rsidRDefault="000F7C35" w:rsidP="000F7C35">
      <w:pPr>
        <w:tabs>
          <w:tab w:val="left" w:pos="3660"/>
        </w:tabs>
        <w:autoSpaceDE w:val="0"/>
        <w:autoSpaceDN w:val="0"/>
        <w:adjustRightInd w:val="0"/>
        <w:jc w:val="both"/>
        <w:rPr>
          <w:rFonts w:cs="Arial"/>
          <w:szCs w:val="22"/>
        </w:rPr>
      </w:pPr>
      <w:r w:rsidRPr="0004225F">
        <w:rPr>
          <w:rFonts w:cs="Arial"/>
          <w:szCs w:val="22"/>
        </w:rPr>
        <w:t xml:space="preserve">Estimated </w:t>
      </w:r>
      <w:r w:rsidRPr="0004225F">
        <w:rPr>
          <w:rFonts w:cs="Arial"/>
          <w:b/>
          <w:szCs w:val="22"/>
        </w:rPr>
        <w:t>[NUMBER]</w:t>
      </w:r>
      <w:r w:rsidRPr="0004225F">
        <w:rPr>
          <w:rFonts w:cs="Arial"/>
          <w:szCs w:val="22"/>
        </w:rPr>
        <w:t xml:space="preserve"> screen failures per site will be provided for, if necessary, at the rate of the screening visit and all performed procedures. </w:t>
      </w:r>
    </w:p>
    <w:p w14:paraId="5463339C" w14:textId="77777777" w:rsidR="000F7C35" w:rsidRPr="0004225F" w:rsidRDefault="000F7C35" w:rsidP="000F7C35">
      <w:pPr>
        <w:jc w:val="both"/>
        <w:rPr>
          <w:rFonts w:cs="Arial"/>
          <w:b/>
          <w:szCs w:val="22"/>
          <w:u w:val="single"/>
        </w:rPr>
      </w:pPr>
      <w:r w:rsidRPr="0004225F">
        <w:rPr>
          <w:rFonts w:cs="Arial"/>
          <w:szCs w:val="22"/>
        </w:rPr>
        <w:t>Screen failure payments will reflect the screening visits actually completed in accordance with the table 1 above. All screen failure payments are subject to monitor verification.</w:t>
      </w:r>
    </w:p>
    <w:p w14:paraId="7CBFDD61" w14:textId="77777777" w:rsidR="000F7C35" w:rsidRPr="0004225F" w:rsidRDefault="000F7C35" w:rsidP="000F7C35">
      <w:pPr>
        <w:jc w:val="both"/>
        <w:rPr>
          <w:rFonts w:cs="Arial"/>
          <w:b/>
          <w:szCs w:val="22"/>
          <w:u w:val="single"/>
        </w:rPr>
      </w:pPr>
    </w:p>
    <w:p w14:paraId="679CE026"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Unscheduled visits</w:t>
      </w:r>
    </w:p>
    <w:p w14:paraId="08501336" w14:textId="77777777" w:rsidR="000F7C35" w:rsidRPr="0004225F" w:rsidRDefault="000F7C35" w:rsidP="000F7C35">
      <w:pPr>
        <w:jc w:val="both"/>
        <w:rPr>
          <w:rFonts w:cs="Arial"/>
          <w:b/>
          <w:szCs w:val="22"/>
          <w:u w:val="single"/>
        </w:rPr>
      </w:pPr>
    </w:p>
    <w:p w14:paraId="02FDA655" w14:textId="77777777" w:rsidR="000F7C35" w:rsidRPr="0004225F" w:rsidRDefault="000F7C35" w:rsidP="000F7C35">
      <w:pPr>
        <w:jc w:val="both"/>
        <w:rPr>
          <w:rFonts w:cs="Arial"/>
          <w:b/>
          <w:szCs w:val="22"/>
          <w:u w:val="single"/>
        </w:rPr>
      </w:pPr>
      <w:r w:rsidRPr="0004225F">
        <w:rPr>
          <w:rFonts w:cs="Arial"/>
          <w:szCs w:val="22"/>
        </w:rPr>
        <w:t xml:space="preserve">Estimated </w:t>
      </w:r>
      <w:r w:rsidRPr="0004225F">
        <w:rPr>
          <w:rFonts w:cs="Arial"/>
          <w:b/>
          <w:szCs w:val="22"/>
        </w:rPr>
        <w:t>[NUMBER]</w:t>
      </w:r>
      <w:r w:rsidRPr="0004225F">
        <w:rPr>
          <w:rFonts w:cs="Arial"/>
          <w:szCs w:val="22"/>
        </w:rPr>
        <w:t xml:space="preserve"> unscheduled visits per site will be provided for at a rate of €</w:t>
      </w:r>
      <w:r w:rsidRPr="0004225F">
        <w:rPr>
          <w:rFonts w:cs="Arial"/>
          <w:b/>
          <w:szCs w:val="22"/>
        </w:rPr>
        <w:t>[AMOUNT]</w:t>
      </w:r>
      <w:r w:rsidRPr="0004225F">
        <w:rPr>
          <w:rFonts w:cs="Arial"/>
          <w:szCs w:val="22"/>
        </w:rPr>
        <w:t xml:space="preserve"> per each unscheduled visit.</w:t>
      </w:r>
    </w:p>
    <w:p w14:paraId="57E2C8B2" w14:textId="77777777" w:rsidR="000F7C35" w:rsidRPr="0004225F" w:rsidRDefault="000F7C35" w:rsidP="000F7C35">
      <w:pPr>
        <w:jc w:val="both"/>
        <w:rPr>
          <w:rFonts w:cs="Arial"/>
          <w:b/>
          <w:szCs w:val="22"/>
          <w:u w:val="single"/>
        </w:rPr>
      </w:pPr>
    </w:p>
    <w:p w14:paraId="323A28E3" w14:textId="77777777" w:rsidR="000F7C35" w:rsidRPr="0004225F" w:rsidRDefault="000F7C35" w:rsidP="000F7C35">
      <w:pPr>
        <w:pStyle w:val="Lijstalinea"/>
        <w:numPr>
          <w:ilvl w:val="0"/>
          <w:numId w:val="6"/>
        </w:numPr>
        <w:contextualSpacing/>
        <w:jc w:val="both"/>
        <w:rPr>
          <w:rFonts w:cs="Arial"/>
          <w:b/>
          <w:szCs w:val="22"/>
          <w:u w:val="single"/>
        </w:rPr>
      </w:pPr>
      <w:r>
        <w:rPr>
          <w:rFonts w:cs="Arial"/>
          <w:b/>
          <w:szCs w:val="22"/>
          <w:u w:val="single"/>
        </w:rPr>
        <w:t>Study Participant</w:t>
      </w:r>
      <w:r w:rsidRPr="0004225F">
        <w:rPr>
          <w:rFonts w:cs="Arial"/>
          <w:b/>
          <w:szCs w:val="22"/>
          <w:u w:val="single"/>
        </w:rPr>
        <w:t xml:space="preserve"> Travel Costs</w:t>
      </w:r>
    </w:p>
    <w:p w14:paraId="7C3F5D3C" w14:textId="77777777" w:rsidR="000F7C35" w:rsidRPr="0004225F" w:rsidRDefault="000F7C35" w:rsidP="000F7C35">
      <w:pPr>
        <w:jc w:val="both"/>
        <w:rPr>
          <w:rFonts w:cs="Arial"/>
          <w:szCs w:val="22"/>
        </w:rPr>
      </w:pPr>
    </w:p>
    <w:p w14:paraId="25E8BFA8" w14:textId="77777777" w:rsidR="000F7C35" w:rsidRPr="0004225F" w:rsidRDefault="000F7C35" w:rsidP="000F7C35">
      <w:pPr>
        <w:rPr>
          <w:rFonts w:cs="Arial"/>
          <w:szCs w:val="22"/>
        </w:rPr>
      </w:pPr>
      <w:r>
        <w:rPr>
          <w:rFonts w:cs="Arial"/>
          <w:szCs w:val="22"/>
        </w:rPr>
        <w:t>Study Participant</w:t>
      </w:r>
      <w:r w:rsidRPr="0004225F">
        <w:rPr>
          <w:rFonts w:cs="Arial"/>
          <w:szCs w:val="22"/>
        </w:rPr>
        <w:t xml:space="preserve"> Travel shall be provided at a rate of </w:t>
      </w:r>
      <w:r w:rsidRPr="0004225F">
        <w:rPr>
          <w:rFonts w:cs="Arial"/>
          <w:b/>
          <w:szCs w:val="22"/>
        </w:rPr>
        <w:t xml:space="preserve">[AMOUNT] </w:t>
      </w:r>
      <w:r w:rsidRPr="0004225F">
        <w:rPr>
          <w:rFonts w:cs="Arial"/>
          <w:szCs w:val="22"/>
        </w:rPr>
        <w:t xml:space="preserve">€ per visit </w:t>
      </w:r>
    </w:p>
    <w:p w14:paraId="6D0D696B" w14:textId="77777777" w:rsidR="000F7C35" w:rsidRPr="0004225F" w:rsidRDefault="000F7C35" w:rsidP="000F7C35">
      <w:pPr>
        <w:jc w:val="both"/>
        <w:rPr>
          <w:rFonts w:cs="Arial"/>
          <w:szCs w:val="22"/>
          <w:lang w:val="en-US"/>
        </w:rPr>
      </w:pPr>
    </w:p>
    <w:p w14:paraId="36922276"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Pharmacy costs</w:t>
      </w:r>
    </w:p>
    <w:p w14:paraId="1F40D49F" w14:textId="77777777" w:rsidR="000F7C35" w:rsidRPr="0004225F" w:rsidRDefault="000F7C35" w:rsidP="000F7C35">
      <w:pPr>
        <w:rPr>
          <w:rFonts w:cs="Arial"/>
          <w:szCs w:val="22"/>
        </w:rPr>
      </w:pPr>
    </w:p>
    <w:p w14:paraId="1529A3BE" w14:textId="77777777" w:rsidR="000F7C35" w:rsidRPr="0004225F" w:rsidRDefault="000F7C35" w:rsidP="000F7C35">
      <w:pPr>
        <w:jc w:val="both"/>
        <w:rPr>
          <w:rFonts w:cs="Arial"/>
          <w:b/>
          <w:szCs w:val="22"/>
        </w:rPr>
      </w:pPr>
      <w:r w:rsidRPr="0004225F">
        <w:rPr>
          <w:rFonts w:cs="Arial"/>
          <w:b/>
          <w:szCs w:val="22"/>
        </w:rPr>
        <w:t>Table 4</w:t>
      </w:r>
    </w:p>
    <w:tbl>
      <w:tblPr>
        <w:tblW w:w="7246" w:type="dxa"/>
        <w:tblInd w:w="108" w:type="dxa"/>
        <w:tblLook w:val="0000" w:firstRow="0" w:lastRow="0" w:firstColumn="0" w:lastColumn="0" w:noHBand="0" w:noVBand="0"/>
      </w:tblPr>
      <w:tblGrid>
        <w:gridCol w:w="3870"/>
        <w:gridCol w:w="1679"/>
        <w:gridCol w:w="1697"/>
      </w:tblGrid>
      <w:tr w:rsidR="000F7C35" w:rsidRPr="0004225F" w14:paraId="12281EE3"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797B6A8A" w14:textId="77777777" w:rsidR="000F7C35" w:rsidRPr="0004225F" w:rsidRDefault="000F7C35" w:rsidP="0027797A">
            <w:pPr>
              <w:rPr>
                <w:rFonts w:cs="Arial"/>
                <w:b/>
                <w:szCs w:val="22"/>
              </w:rPr>
            </w:pPr>
            <w:r w:rsidRPr="0004225F">
              <w:rPr>
                <w:rFonts w:cs="Arial"/>
                <w:b/>
                <w:szCs w:val="22"/>
              </w:rPr>
              <w:t>Pharmacy procedures</w:t>
            </w:r>
          </w:p>
          <w:p w14:paraId="0EB32B05" w14:textId="77777777" w:rsidR="000F7C35" w:rsidRPr="0004225F" w:rsidRDefault="000F7C35" w:rsidP="0027797A">
            <w:pPr>
              <w:rPr>
                <w:rFonts w:cs="Arial"/>
                <w:b/>
                <w:szCs w:val="22"/>
              </w:rPr>
            </w:pPr>
          </w:p>
        </w:tc>
        <w:tc>
          <w:tcPr>
            <w:tcW w:w="1679" w:type="dxa"/>
            <w:tcBorders>
              <w:top w:val="single" w:sz="4" w:space="0" w:color="auto"/>
              <w:left w:val="single" w:sz="8" w:space="0" w:color="auto"/>
              <w:bottom w:val="single" w:sz="4" w:space="0" w:color="auto"/>
              <w:right w:val="single" w:sz="8" w:space="0" w:color="auto"/>
            </w:tcBorders>
          </w:tcPr>
          <w:p w14:paraId="0A860E1A" w14:textId="77777777" w:rsidR="000F7C35" w:rsidRPr="0004225F" w:rsidRDefault="000F7C35" w:rsidP="0027797A">
            <w:pPr>
              <w:rPr>
                <w:rFonts w:cs="Arial"/>
                <w:b/>
                <w:szCs w:val="22"/>
              </w:rPr>
            </w:pPr>
            <w:r w:rsidRPr="0004225F">
              <w:rPr>
                <w:rFonts w:cs="Arial"/>
                <w:b/>
                <w:szCs w:val="22"/>
              </w:rPr>
              <w:t>Detail</w:t>
            </w:r>
          </w:p>
        </w:tc>
        <w:tc>
          <w:tcPr>
            <w:tcW w:w="1697" w:type="dxa"/>
            <w:tcBorders>
              <w:top w:val="single" w:sz="4" w:space="0" w:color="auto"/>
              <w:left w:val="single" w:sz="8" w:space="0" w:color="auto"/>
              <w:bottom w:val="single" w:sz="4" w:space="0" w:color="auto"/>
              <w:right w:val="single" w:sz="4" w:space="0" w:color="auto"/>
            </w:tcBorders>
          </w:tcPr>
          <w:p w14:paraId="53D7A029" w14:textId="77777777" w:rsidR="000F7C35" w:rsidRPr="0004225F" w:rsidRDefault="000F7C35" w:rsidP="0027797A">
            <w:pPr>
              <w:jc w:val="center"/>
              <w:rPr>
                <w:rFonts w:cs="Arial"/>
                <w:b/>
                <w:szCs w:val="22"/>
              </w:rPr>
            </w:pPr>
            <w:r w:rsidRPr="0004225F">
              <w:rPr>
                <w:rFonts w:cs="Arial"/>
                <w:b/>
                <w:szCs w:val="22"/>
              </w:rPr>
              <w:t>Per Procedure</w:t>
            </w:r>
          </w:p>
        </w:tc>
      </w:tr>
      <w:tr w:rsidR="000F7C35" w:rsidRPr="0004225F" w14:paraId="7A34B8EB"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2835A3B6"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2CD64E44"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348555AE" w14:textId="77777777" w:rsidR="000F7C35" w:rsidRPr="0004225F" w:rsidRDefault="000F7C35" w:rsidP="0027797A">
            <w:pPr>
              <w:rPr>
                <w:szCs w:val="22"/>
              </w:rPr>
            </w:pPr>
          </w:p>
        </w:tc>
      </w:tr>
      <w:tr w:rsidR="000F7C35" w:rsidRPr="0004225F" w14:paraId="574A8441"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53A6FEDD"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488C48EA"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48D610AC" w14:textId="77777777" w:rsidR="000F7C35" w:rsidRPr="0004225F" w:rsidRDefault="000F7C35" w:rsidP="0027797A">
            <w:pPr>
              <w:rPr>
                <w:szCs w:val="22"/>
              </w:rPr>
            </w:pPr>
          </w:p>
        </w:tc>
      </w:tr>
      <w:tr w:rsidR="000F7C35" w:rsidRPr="0004225F" w14:paraId="364B2F9D"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noWrap/>
            <w:vAlign w:val="bottom"/>
          </w:tcPr>
          <w:p w14:paraId="60C08F6C"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564B0BF5"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18169B29" w14:textId="77777777" w:rsidR="000F7C35" w:rsidRPr="0004225F" w:rsidRDefault="000F7C35" w:rsidP="0027797A">
            <w:pPr>
              <w:rPr>
                <w:szCs w:val="22"/>
              </w:rPr>
            </w:pPr>
          </w:p>
        </w:tc>
      </w:tr>
    </w:tbl>
    <w:p w14:paraId="3DA255B4" w14:textId="77777777" w:rsidR="000F7C35" w:rsidRDefault="000F7C35" w:rsidP="000F7C35">
      <w:pPr>
        <w:pStyle w:val="Lijstalinea"/>
        <w:contextualSpacing/>
        <w:jc w:val="both"/>
        <w:rPr>
          <w:rFonts w:cs="Arial"/>
          <w:b/>
          <w:szCs w:val="22"/>
          <w:u w:val="single"/>
        </w:rPr>
      </w:pPr>
    </w:p>
    <w:p w14:paraId="17BEB176"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Start Up Fee</w:t>
      </w:r>
    </w:p>
    <w:p w14:paraId="09AAB1E5" w14:textId="77777777" w:rsidR="000F7C35" w:rsidRPr="0004225F" w:rsidRDefault="000F7C35" w:rsidP="000F7C35">
      <w:pPr>
        <w:jc w:val="both"/>
        <w:rPr>
          <w:rFonts w:cs="Arial"/>
          <w:szCs w:val="22"/>
        </w:rPr>
      </w:pPr>
    </w:p>
    <w:p w14:paraId="7477503E" w14:textId="77777777" w:rsidR="000F7C35" w:rsidRPr="0004225F" w:rsidRDefault="000F7C35" w:rsidP="000F7C35">
      <w:pPr>
        <w:jc w:val="both"/>
        <w:rPr>
          <w:rFonts w:cs="Arial"/>
          <w:szCs w:val="22"/>
        </w:rPr>
      </w:pPr>
      <w:r w:rsidRPr="0004225F">
        <w:rPr>
          <w:rFonts w:cs="Arial"/>
          <w:szCs w:val="22"/>
        </w:rPr>
        <w:t xml:space="preserve">An administrative start-up fee of € </w:t>
      </w:r>
      <w:r w:rsidRPr="0004225F">
        <w:rPr>
          <w:rFonts w:cs="Arial"/>
          <w:b/>
          <w:szCs w:val="22"/>
        </w:rPr>
        <w:t>[AMOUNT]</w:t>
      </w:r>
      <w:r w:rsidRPr="0004225F">
        <w:rPr>
          <w:rFonts w:cs="Arial"/>
          <w:szCs w:val="22"/>
        </w:rPr>
        <w:t xml:space="preserve"> shall be paid upon execution of this Agreement by all </w:t>
      </w:r>
      <w:r>
        <w:rPr>
          <w:rFonts w:cs="Arial"/>
          <w:szCs w:val="22"/>
        </w:rPr>
        <w:t>P</w:t>
      </w:r>
      <w:r w:rsidRPr="0004225F">
        <w:rPr>
          <w:rFonts w:cs="Arial"/>
          <w:szCs w:val="22"/>
        </w:rPr>
        <w:t xml:space="preserve">arties, confirmation of EC approval, and completion of site initiation visit.  The start-up fee will be considered non-refundable to cover Study start-up </w:t>
      </w:r>
      <w:r>
        <w:rPr>
          <w:rFonts w:cs="Arial"/>
          <w:szCs w:val="22"/>
        </w:rPr>
        <w:t>C</w:t>
      </w:r>
      <w:r w:rsidRPr="0004225F">
        <w:rPr>
          <w:rFonts w:cs="Arial"/>
          <w:szCs w:val="22"/>
        </w:rPr>
        <w:t>osts.</w:t>
      </w:r>
    </w:p>
    <w:p w14:paraId="204E4141" w14:textId="77777777" w:rsidR="000F7C35" w:rsidRPr="0004225F" w:rsidRDefault="000F7C35" w:rsidP="000F7C35">
      <w:pPr>
        <w:jc w:val="both"/>
        <w:rPr>
          <w:rFonts w:cs="Arial"/>
          <w:b/>
          <w:szCs w:val="22"/>
          <w:u w:val="single"/>
        </w:rPr>
      </w:pPr>
    </w:p>
    <w:p w14:paraId="752A0F49"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Archiving Fee</w:t>
      </w:r>
    </w:p>
    <w:p w14:paraId="699957F5" w14:textId="77777777" w:rsidR="000F7C35" w:rsidRPr="0004225F" w:rsidRDefault="000F7C35" w:rsidP="000F7C35">
      <w:pPr>
        <w:jc w:val="both"/>
        <w:rPr>
          <w:rFonts w:cs="Arial"/>
          <w:szCs w:val="22"/>
        </w:rPr>
      </w:pPr>
    </w:p>
    <w:p w14:paraId="3AD03655" w14:textId="5DAB3013" w:rsidR="000F7C35" w:rsidRPr="00290C2C" w:rsidRDefault="000F7C35" w:rsidP="000F7C35">
      <w:pPr>
        <w:jc w:val="both"/>
        <w:rPr>
          <w:rFonts w:cs="Arial"/>
          <w:szCs w:val="22"/>
        </w:rPr>
      </w:pPr>
      <w:r w:rsidRPr="0004225F">
        <w:rPr>
          <w:rFonts w:cs="Arial"/>
          <w:szCs w:val="22"/>
        </w:rPr>
        <w:t>An archiving fee of €</w:t>
      </w:r>
      <w:r w:rsidRPr="0004225F">
        <w:rPr>
          <w:rFonts w:cs="Arial"/>
          <w:b/>
          <w:szCs w:val="22"/>
        </w:rPr>
        <w:t>[AMOUNT]</w:t>
      </w:r>
      <w:r w:rsidRPr="0004225F">
        <w:rPr>
          <w:rFonts w:cs="Arial"/>
          <w:szCs w:val="22"/>
        </w:rPr>
        <w:t xml:space="preserve">/ box / 25 years will be paid upon final payment with a maximum of </w:t>
      </w:r>
      <w:r w:rsidRPr="0004225F">
        <w:rPr>
          <w:rFonts w:cs="Arial"/>
          <w:b/>
          <w:szCs w:val="22"/>
        </w:rPr>
        <w:t>[NUMBER]</w:t>
      </w:r>
      <w:r w:rsidRPr="0004225F">
        <w:rPr>
          <w:rFonts w:cs="Arial"/>
          <w:szCs w:val="22"/>
        </w:rPr>
        <w:t xml:space="preserve"> boxes, with an estimated total cost of € </w:t>
      </w:r>
      <w:r w:rsidRPr="0004225F">
        <w:rPr>
          <w:rFonts w:cs="Arial"/>
          <w:b/>
          <w:szCs w:val="22"/>
        </w:rPr>
        <w:t>[AMOUNT]</w:t>
      </w:r>
      <w:r w:rsidRPr="0004225F">
        <w:rPr>
          <w:rFonts w:cs="Arial"/>
          <w:szCs w:val="22"/>
        </w:rPr>
        <w:t xml:space="preserve">. Only the actual amount of boxes that will be used for this </w:t>
      </w:r>
      <w:r>
        <w:rPr>
          <w:rFonts w:cs="Arial"/>
          <w:szCs w:val="22"/>
        </w:rPr>
        <w:t>S</w:t>
      </w:r>
      <w:r w:rsidRPr="0004225F">
        <w:rPr>
          <w:rFonts w:cs="Arial"/>
          <w:szCs w:val="22"/>
        </w:rPr>
        <w:t xml:space="preserve">tudy will be paid upon invoice. </w:t>
      </w:r>
      <w:r>
        <w:rPr>
          <w:rFonts w:cs="Arial"/>
          <w:szCs w:val="22"/>
        </w:rPr>
        <w:t>The SPONSOR</w:t>
      </w:r>
      <w:r w:rsidRPr="0004225F">
        <w:rPr>
          <w:rFonts w:cs="Arial"/>
          <w:szCs w:val="22"/>
        </w:rPr>
        <w:t xml:space="preserve"> may request for a longer storage period, in which case the amount shall be </w:t>
      </w:r>
      <w:r w:rsidRPr="00290C2C">
        <w:rPr>
          <w:rFonts w:cs="Arial"/>
          <w:szCs w:val="22"/>
        </w:rPr>
        <w:t xml:space="preserve">adapted accordingly.  </w:t>
      </w:r>
    </w:p>
    <w:p w14:paraId="0B603B52" w14:textId="05D07A48" w:rsidR="004816B7" w:rsidRPr="00290C2C" w:rsidRDefault="004816B7" w:rsidP="000F7C35">
      <w:pPr>
        <w:jc w:val="both"/>
        <w:rPr>
          <w:rFonts w:cs="Arial"/>
          <w:szCs w:val="22"/>
        </w:rPr>
      </w:pPr>
    </w:p>
    <w:p w14:paraId="29EFC631" w14:textId="1242AA1F" w:rsidR="004816B7" w:rsidRPr="0004225F" w:rsidRDefault="004816B7" w:rsidP="000F7C35">
      <w:pPr>
        <w:jc w:val="both"/>
        <w:rPr>
          <w:rFonts w:cs="Arial"/>
          <w:szCs w:val="22"/>
        </w:rPr>
      </w:pPr>
      <w:r w:rsidRPr="00290C2C">
        <w:rPr>
          <w:rFonts w:cs="Arial"/>
          <w:szCs w:val="22"/>
        </w:rPr>
        <w:t xml:space="preserve">The archiving of the study documents may also be </w:t>
      </w:r>
      <w:r w:rsidR="00DF3B4B" w:rsidRPr="00290C2C">
        <w:rPr>
          <w:rFonts w:cs="Arial"/>
          <w:szCs w:val="22"/>
        </w:rPr>
        <w:t xml:space="preserve">performed </w:t>
      </w:r>
      <w:r w:rsidRPr="00290C2C">
        <w:rPr>
          <w:rFonts w:cs="Arial"/>
          <w:szCs w:val="22"/>
        </w:rPr>
        <w:t>electronic</w:t>
      </w:r>
      <w:r w:rsidR="00DF3B4B" w:rsidRPr="00290C2C">
        <w:rPr>
          <w:rFonts w:cs="Arial"/>
          <w:szCs w:val="22"/>
        </w:rPr>
        <w:t>ally</w:t>
      </w:r>
      <w:r w:rsidRPr="00290C2C">
        <w:rPr>
          <w:rFonts w:cs="Arial"/>
          <w:szCs w:val="22"/>
        </w:rPr>
        <w:t>.</w:t>
      </w:r>
    </w:p>
    <w:p w14:paraId="60C13D09" w14:textId="77777777" w:rsidR="000F7C35" w:rsidRPr="0004225F" w:rsidRDefault="000F7C35" w:rsidP="000F7C35">
      <w:pPr>
        <w:jc w:val="both"/>
        <w:rPr>
          <w:rFonts w:cs="Arial"/>
          <w:szCs w:val="22"/>
        </w:rPr>
      </w:pPr>
    </w:p>
    <w:p w14:paraId="704F5A28"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 xml:space="preserve">Audit Fee </w:t>
      </w:r>
    </w:p>
    <w:p w14:paraId="2F42B335" w14:textId="77777777" w:rsidR="000F7C35" w:rsidRPr="0004225F" w:rsidRDefault="000F7C35" w:rsidP="000F7C35">
      <w:pPr>
        <w:pStyle w:val="Lijstalinea"/>
        <w:jc w:val="both"/>
        <w:rPr>
          <w:rFonts w:cs="Arial"/>
          <w:b/>
          <w:szCs w:val="22"/>
          <w:u w:val="single"/>
        </w:rPr>
      </w:pPr>
    </w:p>
    <w:p w14:paraId="2CE1C9B4" w14:textId="77777777" w:rsidR="000F7C35" w:rsidRPr="0004225F" w:rsidRDefault="000F7C35" w:rsidP="000F7C35">
      <w:pPr>
        <w:jc w:val="both"/>
        <w:rPr>
          <w:rFonts w:cs="Arial"/>
          <w:szCs w:val="22"/>
        </w:rPr>
      </w:pPr>
      <w:r w:rsidRPr="0004225F">
        <w:rPr>
          <w:rFonts w:cs="Arial"/>
          <w:szCs w:val="22"/>
        </w:rPr>
        <w:t xml:space="preserve">An Audit fee of € </w:t>
      </w:r>
      <w:r w:rsidRPr="0004225F">
        <w:rPr>
          <w:rFonts w:cs="Arial"/>
          <w:b/>
          <w:szCs w:val="22"/>
        </w:rPr>
        <w:t>[AMOUNT]</w:t>
      </w:r>
      <w:r w:rsidRPr="0004225F">
        <w:rPr>
          <w:rFonts w:cs="Arial"/>
          <w:szCs w:val="22"/>
        </w:rPr>
        <w:t xml:space="preserve"> / hour, estimated but not limited to </w:t>
      </w:r>
      <w:r w:rsidRPr="0004225F">
        <w:rPr>
          <w:rFonts w:cs="Arial"/>
          <w:b/>
          <w:szCs w:val="22"/>
        </w:rPr>
        <w:t>[NUMBER]</w:t>
      </w:r>
      <w:r w:rsidRPr="0004225F">
        <w:rPr>
          <w:rFonts w:cs="Arial"/>
          <w:szCs w:val="22"/>
        </w:rPr>
        <w:t xml:space="preserve"> hours will be paid, if applicable.</w:t>
      </w:r>
    </w:p>
    <w:p w14:paraId="6D03C2DF" w14:textId="77777777" w:rsidR="000F7C35" w:rsidRPr="0004225F" w:rsidRDefault="000F7C35" w:rsidP="000F7C35">
      <w:pPr>
        <w:tabs>
          <w:tab w:val="left" w:pos="720"/>
        </w:tabs>
        <w:jc w:val="both"/>
        <w:rPr>
          <w:rFonts w:cs="Arial"/>
          <w:iCs/>
          <w:szCs w:val="22"/>
        </w:rPr>
      </w:pPr>
    </w:p>
    <w:p w14:paraId="4457E5F7" w14:textId="77777777" w:rsidR="000F7C35" w:rsidRPr="0004225F" w:rsidRDefault="000F7C35" w:rsidP="000F7C35">
      <w:pPr>
        <w:tabs>
          <w:tab w:val="left" w:pos="720"/>
        </w:tabs>
        <w:jc w:val="both"/>
        <w:rPr>
          <w:rFonts w:cs="Arial"/>
          <w:iCs/>
          <w:szCs w:val="22"/>
        </w:rPr>
      </w:pPr>
    </w:p>
    <w:p w14:paraId="7B1DFF6E" w14:textId="77777777" w:rsidR="000F7C35" w:rsidRPr="0004225F" w:rsidRDefault="000F7C35" w:rsidP="000F7C35">
      <w:pPr>
        <w:pStyle w:val="Lijstalinea"/>
        <w:numPr>
          <w:ilvl w:val="0"/>
          <w:numId w:val="6"/>
        </w:numPr>
        <w:tabs>
          <w:tab w:val="left" w:pos="720"/>
        </w:tabs>
        <w:contextualSpacing/>
        <w:jc w:val="both"/>
        <w:rPr>
          <w:rFonts w:cs="Arial"/>
          <w:b/>
          <w:iCs/>
          <w:szCs w:val="22"/>
          <w:u w:val="single"/>
        </w:rPr>
      </w:pPr>
      <w:r w:rsidRPr="0004225F">
        <w:rPr>
          <w:rFonts w:cs="Arial"/>
          <w:b/>
          <w:iCs/>
          <w:szCs w:val="22"/>
          <w:u w:val="single"/>
        </w:rPr>
        <w:t>[TO BE COMPLETED DEPENDING ON THE PROTOCOL (cf. Human Bod</w:t>
      </w:r>
      <w:r>
        <w:rPr>
          <w:rFonts w:cs="Arial"/>
          <w:b/>
          <w:iCs/>
          <w:szCs w:val="22"/>
          <w:u w:val="single"/>
        </w:rPr>
        <w:t>ily</w:t>
      </w:r>
      <w:r w:rsidRPr="0004225F">
        <w:rPr>
          <w:rFonts w:cs="Arial"/>
          <w:b/>
          <w:iCs/>
          <w:szCs w:val="22"/>
          <w:u w:val="single"/>
        </w:rPr>
        <w:t xml:space="preserve"> Material)]</w:t>
      </w:r>
    </w:p>
    <w:p w14:paraId="48DD22D6" w14:textId="77777777" w:rsidR="000F7C35" w:rsidRPr="0004225F" w:rsidRDefault="000F7C35" w:rsidP="000F7C35">
      <w:pPr>
        <w:tabs>
          <w:tab w:val="left" w:pos="720"/>
        </w:tabs>
        <w:jc w:val="both"/>
        <w:rPr>
          <w:rFonts w:cs="Arial"/>
          <w:iCs/>
          <w:szCs w:val="22"/>
        </w:rPr>
      </w:pPr>
    </w:p>
    <w:p w14:paraId="668E3997" w14:textId="77777777" w:rsidR="000F7C35" w:rsidRPr="0004225F" w:rsidRDefault="000F7C35" w:rsidP="000F7C35">
      <w:pPr>
        <w:tabs>
          <w:tab w:val="left" w:pos="720"/>
        </w:tabs>
        <w:jc w:val="both"/>
        <w:rPr>
          <w:rFonts w:cs="Arial"/>
          <w:iCs/>
          <w:szCs w:val="22"/>
        </w:rPr>
      </w:pPr>
    </w:p>
    <w:p w14:paraId="79444B7D" w14:textId="77777777" w:rsidR="000F7C35" w:rsidRPr="0004225F" w:rsidRDefault="000F7C35" w:rsidP="000F7C35">
      <w:pPr>
        <w:tabs>
          <w:tab w:val="left" w:pos="720"/>
        </w:tabs>
        <w:jc w:val="both"/>
        <w:rPr>
          <w:rFonts w:cs="Arial"/>
          <w:b/>
          <w:iCs/>
          <w:szCs w:val="22"/>
        </w:rPr>
      </w:pPr>
      <w:r w:rsidRPr="0004225F">
        <w:rPr>
          <w:rFonts w:cs="Arial"/>
          <w:b/>
          <w:iCs/>
          <w:szCs w:val="22"/>
        </w:rPr>
        <w:t>2 – PAYMENT TERMS</w:t>
      </w:r>
    </w:p>
    <w:p w14:paraId="4C11015B" w14:textId="77777777" w:rsidR="000F7C35" w:rsidRPr="0004225F" w:rsidRDefault="000F7C35" w:rsidP="000F7C35">
      <w:pPr>
        <w:tabs>
          <w:tab w:val="left" w:pos="720"/>
        </w:tabs>
        <w:rPr>
          <w:rFonts w:cs="Arial"/>
          <w:bCs/>
          <w:szCs w:val="22"/>
        </w:rPr>
      </w:pPr>
    </w:p>
    <w:p w14:paraId="436DDF25" w14:textId="77777777" w:rsidR="000F7C35" w:rsidRPr="0004225F" w:rsidRDefault="000F7C35" w:rsidP="000F7C35">
      <w:pPr>
        <w:tabs>
          <w:tab w:val="left" w:pos="720"/>
        </w:tabs>
        <w:rPr>
          <w:rFonts w:cs="Arial"/>
          <w:bCs/>
          <w:i/>
          <w:szCs w:val="22"/>
        </w:rPr>
      </w:pPr>
      <w:r w:rsidRPr="0004225F">
        <w:rPr>
          <w:rFonts w:cs="Arial"/>
          <w:bCs/>
          <w:szCs w:val="22"/>
        </w:rPr>
        <w:t>Payments will be made as follows:</w:t>
      </w:r>
    </w:p>
    <w:p w14:paraId="6916552C" w14:textId="77777777" w:rsidR="000F7C35" w:rsidRPr="0004225F" w:rsidRDefault="000F7C35" w:rsidP="000F7C35">
      <w:pPr>
        <w:ind w:left="720" w:hanging="720"/>
        <w:rPr>
          <w:rFonts w:cs="Arial"/>
          <w:szCs w:val="22"/>
        </w:rPr>
      </w:pPr>
    </w:p>
    <w:p w14:paraId="18CE64CF" w14:textId="77777777" w:rsidR="000F7C35" w:rsidRPr="0004225F" w:rsidRDefault="000F7C35" w:rsidP="000F7C35">
      <w:pPr>
        <w:numPr>
          <w:ilvl w:val="0"/>
          <w:numId w:val="5"/>
        </w:numPr>
        <w:jc w:val="both"/>
        <w:rPr>
          <w:szCs w:val="22"/>
        </w:rPr>
      </w:pPr>
      <w:r w:rsidRPr="0004225F">
        <w:rPr>
          <w:rFonts w:cs="Arial"/>
          <w:szCs w:val="22"/>
        </w:rPr>
        <w:t xml:space="preserve">Payments will be made, upon invoice, </w:t>
      </w:r>
      <w:r w:rsidRPr="0004225F">
        <w:rPr>
          <w:rFonts w:cs="Arial"/>
          <w:i/>
          <w:szCs w:val="22"/>
        </w:rPr>
        <w:t>[every 6 months]</w:t>
      </w:r>
      <w:r w:rsidRPr="0004225F">
        <w:rPr>
          <w:rFonts w:cs="Arial"/>
          <w:szCs w:val="22"/>
        </w:rPr>
        <w:t xml:space="preserve"> for visits and procedures which have been completed as set forth in the Budget above. </w:t>
      </w:r>
    </w:p>
    <w:p w14:paraId="40FE1B49" w14:textId="77777777" w:rsidR="000F7C35" w:rsidRPr="0004225F" w:rsidRDefault="000F7C35" w:rsidP="000F7C35">
      <w:pPr>
        <w:ind w:left="360"/>
        <w:jc w:val="both"/>
        <w:rPr>
          <w:rFonts w:cs="Arial"/>
          <w:szCs w:val="22"/>
        </w:rPr>
      </w:pPr>
    </w:p>
    <w:p w14:paraId="6F69A14C" w14:textId="77777777" w:rsidR="000F7C35" w:rsidRPr="0004225F" w:rsidRDefault="000F7C35" w:rsidP="000F7C35">
      <w:pPr>
        <w:ind w:left="360"/>
        <w:jc w:val="both"/>
        <w:rPr>
          <w:rFonts w:cs="Arial"/>
          <w:szCs w:val="22"/>
        </w:rPr>
      </w:pPr>
      <w:r w:rsidRPr="0004225F">
        <w:rPr>
          <w:rFonts w:cs="Arial"/>
          <w:szCs w:val="22"/>
        </w:rPr>
        <w:t xml:space="preserve">Payment shall only be due if </w:t>
      </w:r>
      <w:r>
        <w:rPr>
          <w:rFonts w:cs="Arial"/>
          <w:szCs w:val="22"/>
        </w:rPr>
        <w:t xml:space="preserve">the </w:t>
      </w:r>
      <w:r w:rsidRPr="0004225F">
        <w:rPr>
          <w:rFonts w:cs="Arial"/>
          <w:szCs w:val="22"/>
        </w:rPr>
        <w:t xml:space="preserve">INSTITUTION and/or </w:t>
      </w:r>
      <w:r>
        <w:rPr>
          <w:rFonts w:cs="Arial"/>
          <w:szCs w:val="22"/>
        </w:rPr>
        <w:t xml:space="preserve">the </w:t>
      </w:r>
      <w:r w:rsidRPr="0004225F">
        <w:rPr>
          <w:rFonts w:cs="Arial"/>
          <w:szCs w:val="22"/>
        </w:rPr>
        <w:t>INVESTIGATOR has satisfied his obligations under this Agreement.</w:t>
      </w:r>
    </w:p>
    <w:p w14:paraId="425DE263" w14:textId="77777777" w:rsidR="000F7C35" w:rsidRPr="0004225F" w:rsidRDefault="000F7C35" w:rsidP="000F7C35">
      <w:pPr>
        <w:ind w:left="360"/>
        <w:jc w:val="both"/>
        <w:rPr>
          <w:rFonts w:cs="Arial"/>
          <w:szCs w:val="22"/>
        </w:rPr>
      </w:pPr>
    </w:p>
    <w:p w14:paraId="26C2BA85" w14:textId="77777777" w:rsidR="000F7C35" w:rsidRPr="0004225F" w:rsidRDefault="000F7C35" w:rsidP="000F7C35">
      <w:pPr>
        <w:ind w:left="360"/>
        <w:jc w:val="both"/>
        <w:rPr>
          <w:rFonts w:cs="Arial"/>
          <w:szCs w:val="22"/>
        </w:rPr>
      </w:pPr>
      <w:r w:rsidRPr="0004225F">
        <w:rPr>
          <w:rFonts w:cs="Arial"/>
          <w:szCs w:val="22"/>
        </w:rPr>
        <w:t>Payment of the fees shall be made within thirty (30) days following receipt of the corresponding invoice submitted by the INSTITUTION to the SPONSOR/CRO.</w:t>
      </w:r>
    </w:p>
    <w:p w14:paraId="177A4FE5" w14:textId="77777777" w:rsidR="000F7C35" w:rsidRPr="0004225F" w:rsidRDefault="000F7C35" w:rsidP="000F7C35">
      <w:pPr>
        <w:pStyle w:val="Lijstalinea"/>
        <w:rPr>
          <w:rFonts w:cs="Arial"/>
          <w:szCs w:val="22"/>
        </w:rPr>
      </w:pPr>
    </w:p>
    <w:p w14:paraId="4A57B3EC" w14:textId="77777777" w:rsidR="000F7C35" w:rsidRPr="0004225F" w:rsidRDefault="000F7C35" w:rsidP="000F7C35">
      <w:pPr>
        <w:pStyle w:val="Lijstalinea"/>
        <w:numPr>
          <w:ilvl w:val="0"/>
          <w:numId w:val="5"/>
        </w:numPr>
        <w:contextualSpacing/>
        <w:jc w:val="both"/>
        <w:rPr>
          <w:rFonts w:cs="Arial"/>
          <w:szCs w:val="22"/>
        </w:rPr>
      </w:pPr>
      <w:r w:rsidRPr="0004225F">
        <w:rPr>
          <w:rFonts w:cs="Arial"/>
          <w:szCs w:val="22"/>
        </w:rPr>
        <w:t xml:space="preserve">To facilitate invoicing by </w:t>
      </w:r>
      <w:r>
        <w:rPr>
          <w:rFonts w:cs="Arial"/>
          <w:szCs w:val="22"/>
        </w:rPr>
        <w:t xml:space="preserve">the </w:t>
      </w:r>
      <w:r w:rsidRPr="0004225F">
        <w:rPr>
          <w:rFonts w:cs="Arial"/>
          <w:szCs w:val="22"/>
        </w:rPr>
        <w:t xml:space="preserve">INSTITUTION, </w:t>
      </w:r>
      <w:r>
        <w:rPr>
          <w:rFonts w:cs="Arial"/>
          <w:szCs w:val="22"/>
        </w:rPr>
        <w:t>the</w:t>
      </w:r>
      <w:r w:rsidRPr="0004225F">
        <w:rPr>
          <w:rFonts w:cs="Arial"/>
          <w:szCs w:val="22"/>
        </w:rPr>
        <w:t xml:space="preserve"> SPONSOR/CRO will provide a request for invoice prior to each payment in accordance with the payment terms set forth in in this </w:t>
      </w:r>
      <w:r>
        <w:rPr>
          <w:rFonts w:cs="Arial"/>
          <w:szCs w:val="22"/>
        </w:rPr>
        <w:t>SCHEDULE</w:t>
      </w:r>
      <w:r w:rsidRPr="0004225F">
        <w:rPr>
          <w:rFonts w:cs="Arial"/>
          <w:szCs w:val="22"/>
        </w:rPr>
        <w:t xml:space="preserve"> A, to the INSTITUTION, Clinical Trial Center (finance department). This request will mention the </w:t>
      </w:r>
      <w:r>
        <w:rPr>
          <w:rFonts w:cs="Arial"/>
          <w:szCs w:val="22"/>
        </w:rPr>
        <w:t>S</w:t>
      </w:r>
      <w:r w:rsidRPr="0004225F">
        <w:rPr>
          <w:rFonts w:cs="Arial"/>
          <w:szCs w:val="22"/>
        </w:rPr>
        <w:t xml:space="preserve">tudy reference </w:t>
      </w:r>
      <w:proofErr w:type="spellStart"/>
      <w:r w:rsidRPr="00290C2C">
        <w:rPr>
          <w:rFonts w:cs="Arial"/>
          <w:szCs w:val="22"/>
          <w:highlight w:val="yellow"/>
        </w:rPr>
        <w:t>xxxxx</w:t>
      </w:r>
      <w:proofErr w:type="spellEnd"/>
      <w:r w:rsidRPr="0004225F">
        <w:rPr>
          <w:rFonts w:cs="Arial"/>
          <w:szCs w:val="22"/>
        </w:rPr>
        <w:t xml:space="preserve"> and contain payment details in attachment. </w:t>
      </w:r>
    </w:p>
    <w:p w14:paraId="219E3343" w14:textId="77777777" w:rsidR="000F7C35" w:rsidRPr="0004225F" w:rsidRDefault="000F7C35" w:rsidP="000F7C35">
      <w:pPr>
        <w:jc w:val="both"/>
        <w:rPr>
          <w:rFonts w:cs="Arial"/>
          <w:szCs w:val="22"/>
        </w:rPr>
      </w:pPr>
    </w:p>
    <w:p w14:paraId="4D21529A" w14:textId="77777777" w:rsidR="000F7C35" w:rsidRPr="0004225F" w:rsidRDefault="000F7C35" w:rsidP="000F7C35">
      <w:pPr>
        <w:numPr>
          <w:ilvl w:val="0"/>
          <w:numId w:val="5"/>
        </w:numPr>
        <w:jc w:val="both"/>
        <w:rPr>
          <w:rFonts w:cs="Arial"/>
          <w:szCs w:val="22"/>
        </w:rPr>
      </w:pPr>
      <w:r>
        <w:rPr>
          <w:rFonts w:cs="Arial"/>
          <w:szCs w:val="22"/>
        </w:rPr>
        <w:t xml:space="preserve">The </w:t>
      </w:r>
      <w:r w:rsidRPr="0004225F">
        <w:rPr>
          <w:rFonts w:cs="Arial"/>
          <w:szCs w:val="22"/>
        </w:rPr>
        <w:t xml:space="preserve">INSTITUTION as well as </w:t>
      </w:r>
      <w:r>
        <w:rPr>
          <w:rFonts w:cs="Arial"/>
          <w:szCs w:val="22"/>
        </w:rPr>
        <w:t xml:space="preserve">the </w:t>
      </w:r>
      <w:r w:rsidRPr="0004225F">
        <w:rPr>
          <w:rFonts w:cs="Arial"/>
          <w:szCs w:val="22"/>
        </w:rPr>
        <w:t xml:space="preserve">INVESTIGATOR shall be notified in case the request for invoice relates to the final payment. The details of this final payment and of all previous payments that have been made during the </w:t>
      </w:r>
      <w:r>
        <w:rPr>
          <w:rFonts w:cs="Arial"/>
          <w:szCs w:val="22"/>
        </w:rPr>
        <w:t>S</w:t>
      </w:r>
      <w:r w:rsidRPr="0004225F">
        <w:rPr>
          <w:rFonts w:cs="Arial"/>
          <w:szCs w:val="22"/>
        </w:rPr>
        <w:t xml:space="preserve">tudy to the INSTITUTION will be provided to </w:t>
      </w:r>
      <w:r>
        <w:rPr>
          <w:rFonts w:cs="Arial"/>
          <w:szCs w:val="22"/>
        </w:rPr>
        <w:t xml:space="preserve">the </w:t>
      </w:r>
      <w:r w:rsidRPr="0004225F">
        <w:rPr>
          <w:rFonts w:cs="Arial"/>
          <w:szCs w:val="22"/>
        </w:rPr>
        <w:t xml:space="preserve">INSTITUTION and </w:t>
      </w:r>
      <w:r>
        <w:rPr>
          <w:rFonts w:cs="Arial"/>
          <w:szCs w:val="22"/>
        </w:rPr>
        <w:t xml:space="preserve">the </w:t>
      </w:r>
      <w:r w:rsidRPr="0004225F">
        <w:rPr>
          <w:rFonts w:cs="Arial"/>
          <w:szCs w:val="22"/>
        </w:rPr>
        <w:t>INVESTIGATOR.</w:t>
      </w:r>
    </w:p>
    <w:p w14:paraId="126ABFCE" w14:textId="77777777" w:rsidR="000F7C35" w:rsidRPr="0004225F" w:rsidRDefault="000F7C35" w:rsidP="000F7C35">
      <w:pPr>
        <w:rPr>
          <w:rFonts w:cs="Arial"/>
          <w:szCs w:val="22"/>
        </w:rPr>
      </w:pPr>
    </w:p>
    <w:p w14:paraId="244CFDDB" w14:textId="77777777" w:rsidR="000F7C35" w:rsidRPr="0004225F" w:rsidRDefault="000F7C35" w:rsidP="000F7C35">
      <w:pPr>
        <w:numPr>
          <w:ilvl w:val="0"/>
          <w:numId w:val="5"/>
        </w:numPr>
        <w:jc w:val="both"/>
        <w:rPr>
          <w:rFonts w:cs="Arial"/>
          <w:szCs w:val="22"/>
        </w:rPr>
      </w:pPr>
      <w:r w:rsidRPr="0004225F">
        <w:rPr>
          <w:rFonts w:cs="Arial"/>
          <w:szCs w:val="22"/>
        </w:rPr>
        <w:t>As to the taxes, Section 10.</w:t>
      </w:r>
      <w:r>
        <w:rPr>
          <w:rFonts w:cs="Arial"/>
          <w:szCs w:val="22"/>
        </w:rPr>
        <w:t>7</w:t>
      </w:r>
      <w:r w:rsidRPr="0004225F">
        <w:rPr>
          <w:rFonts w:cs="Arial"/>
          <w:szCs w:val="22"/>
        </w:rPr>
        <w:t xml:space="preserve"> of the Agreement shall apply.</w:t>
      </w:r>
    </w:p>
    <w:p w14:paraId="38B380FE" w14:textId="77777777" w:rsidR="000F7C35" w:rsidRPr="0004225F" w:rsidRDefault="000F7C35" w:rsidP="000F7C35">
      <w:pPr>
        <w:rPr>
          <w:szCs w:val="22"/>
        </w:rPr>
      </w:pPr>
    </w:p>
    <w:p w14:paraId="462C377F" w14:textId="77777777" w:rsidR="00DF3B4B" w:rsidRDefault="00DF3B4B" w:rsidP="000F7C35">
      <w:pPr>
        <w:rPr>
          <w:b/>
          <w:szCs w:val="22"/>
        </w:rPr>
      </w:pPr>
    </w:p>
    <w:p w14:paraId="7537AEBE" w14:textId="77777777" w:rsidR="00DF3B4B" w:rsidRDefault="00DF3B4B" w:rsidP="000F7C35">
      <w:pPr>
        <w:rPr>
          <w:b/>
          <w:szCs w:val="22"/>
        </w:rPr>
      </w:pPr>
    </w:p>
    <w:p w14:paraId="161C4379" w14:textId="77777777" w:rsidR="00DF3B4B" w:rsidRDefault="00DF3B4B" w:rsidP="000F7C35">
      <w:pPr>
        <w:rPr>
          <w:b/>
          <w:szCs w:val="22"/>
        </w:rPr>
      </w:pPr>
    </w:p>
    <w:p w14:paraId="4339C618" w14:textId="77777777" w:rsidR="00DF3B4B" w:rsidRDefault="00DF3B4B" w:rsidP="000F7C35">
      <w:pPr>
        <w:rPr>
          <w:b/>
          <w:szCs w:val="22"/>
        </w:rPr>
      </w:pPr>
    </w:p>
    <w:p w14:paraId="0C9776E5" w14:textId="1A71679B" w:rsidR="00DF3B4B" w:rsidRPr="00290C2C" w:rsidRDefault="00DF3B4B" w:rsidP="000F7C35">
      <w:pPr>
        <w:rPr>
          <w:b/>
          <w:szCs w:val="22"/>
        </w:rPr>
      </w:pPr>
      <w:bookmarkStart w:id="241" w:name="_Hlk206076455"/>
      <w:r w:rsidRPr="00290C2C">
        <w:rPr>
          <w:b/>
          <w:szCs w:val="22"/>
        </w:rPr>
        <w:lastRenderedPageBreak/>
        <w:t>The parties agree that the payments under this agreement will be made to the following payee:</w:t>
      </w:r>
    </w:p>
    <w:p w14:paraId="0BA05378" w14:textId="77777777" w:rsidR="00DF3B4B" w:rsidRPr="00290C2C" w:rsidRDefault="00DF3B4B" w:rsidP="000F7C35">
      <w:pPr>
        <w:rPr>
          <w:b/>
          <w:szCs w:val="22"/>
        </w:rPr>
      </w:pPr>
    </w:p>
    <w:tbl>
      <w:tblPr>
        <w:tblStyle w:val="Tabelraster"/>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5352"/>
      </w:tblGrid>
      <w:tr w:rsidR="00DF3B4B" w:rsidRPr="00290C2C" w14:paraId="19CA640E" w14:textId="77777777" w:rsidTr="00707935">
        <w:tc>
          <w:tcPr>
            <w:tcW w:w="2943" w:type="dxa"/>
            <w:hideMark/>
          </w:tcPr>
          <w:p w14:paraId="2AA1BBEF" w14:textId="77777777" w:rsidR="00DF3B4B" w:rsidRPr="00290C2C" w:rsidRDefault="00DF3B4B" w:rsidP="00707935">
            <w:pPr>
              <w:pStyle w:val="Lijstalinea"/>
              <w:ind w:left="0"/>
              <w:jc w:val="both"/>
              <w:rPr>
                <w:rFonts w:ascii="Calibri" w:hAnsi="Calibri" w:cs="Calibri"/>
                <w:szCs w:val="24"/>
              </w:rPr>
            </w:pPr>
            <w:r w:rsidRPr="00290C2C">
              <w:rPr>
                <w:rFonts w:ascii="Calibri" w:hAnsi="Calibri" w:cs="Calibri"/>
                <w:lang w:val="nl-BE"/>
              </w:rPr>
              <w:t xml:space="preserve">Name of account </w:t>
            </w:r>
            <w:r w:rsidRPr="00290C2C">
              <w:rPr>
                <w:rFonts w:ascii="Calibri" w:hAnsi="Calibri" w:cs="Calibri"/>
              </w:rPr>
              <w:t>holder</w:t>
            </w:r>
            <w:r w:rsidRPr="00290C2C">
              <w:rPr>
                <w:rFonts w:ascii="Calibri" w:hAnsi="Calibri" w:cs="Calibri"/>
                <w:lang w:val="nl-BE"/>
              </w:rPr>
              <w:t>:</w:t>
            </w:r>
          </w:p>
        </w:tc>
        <w:tc>
          <w:tcPr>
            <w:tcW w:w="5503" w:type="dxa"/>
            <w:hideMark/>
          </w:tcPr>
          <w:p w14:paraId="19B39791" w14:textId="77777777" w:rsidR="00DF3B4B" w:rsidRPr="00290C2C" w:rsidRDefault="00DF3B4B" w:rsidP="00707935">
            <w:pPr>
              <w:pStyle w:val="Lijstalinea"/>
              <w:ind w:left="0"/>
              <w:jc w:val="both"/>
              <w:rPr>
                <w:rFonts w:ascii="Calibri" w:hAnsi="Calibri" w:cs="Calibri"/>
                <w:szCs w:val="22"/>
              </w:rPr>
            </w:pPr>
            <w:r w:rsidRPr="00290C2C">
              <w:rPr>
                <w:rFonts w:ascii="Calibri" w:hAnsi="Calibri" w:cs="Calibri"/>
                <w:szCs w:val="22"/>
              </w:rPr>
              <w:t xml:space="preserve">AZ Sint-Lucas &amp; </w:t>
            </w:r>
            <w:proofErr w:type="spellStart"/>
            <w:r w:rsidRPr="00290C2C">
              <w:rPr>
                <w:rFonts w:ascii="Calibri" w:hAnsi="Calibri" w:cs="Calibri"/>
                <w:szCs w:val="22"/>
              </w:rPr>
              <w:t>Volkskliniek</w:t>
            </w:r>
            <w:proofErr w:type="spellEnd"/>
          </w:p>
        </w:tc>
      </w:tr>
      <w:tr w:rsidR="00DF3B4B" w:rsidRPr="00290C2C" w14:paraId="1F709A28" w14:textId="77777777" w:rsidTr="00707935">
        <w:tc>
          <w:tcPr>
            <w:tcW w:w="2943" w:type="dxa"/>
            <w:hideMark/>
          </w:tcPr>
          <w:p w14:paraId="046D206A" w14:textId="77777777" w:rsidR="00DF3B4B" w:rsidRPr="00290C2C" w:rsidRDefault="00DF3B4B" w:rsidP="00707935">
            <w:pPr>
              <w:pStyle w:val="Lijstalinea"/>
              <w:ind w:left="0"/>
              <w:jc w:val="both"/>
              <w:rPr>
                <w:rFonts w:ascii="Calibri" w:hAnsi="Calibri" w:cs="Calibri"/>
                <w:szCs w:val="24"/>
              </w:rPr>
            </w:pPr>
            <w:r w:rsidRPr="00290C2C">
              <w:rPr>
                <w:rFonts w:ascii="Calibri" w:hAnsi="Calibri" w:cs="Calibri"/>
              </w:rPr>
              <w:t>Address of account holder:</w:t>
            </w:r>
          </w:p>
        </w:tc>
        <w:tc>
          <w:tcPr>
            <w:tcW w:w="5503" w:type="dxa"/>
            <w:hideMark/>
          </w:tcPr>
          <w:p w14:paraId="6981463E" w14:textId="77777777" w:rsidR="00DF3B4B" w:rsidRPr="00290C2C" w:rsidRDefault="00DF3B4B" w:rsidP="00707935">
            <w:pPr>
              <w:pStyle w:val="Lijstalinea"/>
              <w:ind w:left="0"/>
              <w:jc w:val="both"/>
              <w:rPr>
                <w:rFonts w:ascii="Calibri" w:hAnsi="Calibri" w:cs="Calibri"/>
                <w:szCs w:val="22"/>
              </w:rPr>
            </w:pPr>
            <w:proofErr w:type="spellStart"/>
            <w:r w:rsidRPr="00290C2C">
              <w:rPr>
                <w:rFonts w:ascii="Calibri" w:hAnsi="Calibri" w:cs="Calibri"/>
                <w:szCs w:val="22"/>
              </w:rPr>
              <w:t>Groenebriel</w:t>
            </w:r>
            <w:proofErr w:type="spellEnd"/>
            <w:r w:rsidRPr="00290C2C">
              <w:rPr>
                <w:rFonts w:ascii="Calibri" w:hAnsi="Calibri" w:cs="Calibri"/>
                <w:szCs w:val="22"/>
              </w:rPr>
              <w:t xml:space="preserve"> 1, B-9000 Gent</w:t>
            </w:r>
          </w:p>
        </w:tc>
      </w:tr>
      <w:tr w:rsidR="00DF3B4B" w:rsidRPr="00290C2C" w14:paraId="3B605481" w14:textId="77777777" w:rsidTr="00707935">
        <w:tc>
          <w:tcPr>
            <w:tcW w:w="2943" w:type="dxa"/>
            <w:hideMark/>
          </w:tcPr>
          <w:p w14:paraId="3DD6BE02" w14:textId="77777777" w:rsidR="00DF3B4B" w:rsidRPr="00290C2C" w:rsidRDefault="00DF3B4B" w:rsidP="00707935">
            <w:pPr>
              <w:widowControl w:val="0"/>
              <w:snapToGrid w:val="0"/>
              <w:rPr>
                <w:rFonts w:cs="Calibri"/>
                <w:szCs w:val="24"/>
                <w:lang w:eastAsia="nl-NL"/>
              </w:rPr>
            </w:pPr>
            <w:r w:rsidRPr="00290C2C">
              <w:rPr>
                <w:rFonts w:cs="Calibri"/>
              </w:rPr>
              <w:t>VAT number</w:t>
            </w:r>
          </w:p>
        </w:tc>
        <w:tc>
          <w:tcPr>
            <w:tcW w:w="5503" w:type="dxa"/>
            <w:hideMark/>
          </w:tcPr>
          <w:p w14:paraId="72442585" w14:textId="77777777" w:rsidR="00DF3B4B" w:rsidRPr="00290C2C" w:rsidRDefault="00DF3B4B" w:rsidP="00707935">
            <w:pPr>
              <w:pStyle w:val="Lijstalinea"/>
              <w:ind w:left="0"/>
              <w:jc w:val="both"/>
              <w:rPr>
                <w:rFonts w:ascii="Calibri" w:hAnsi="Calibri" w:cs="Calibri"/>
                <w:szCs w:val="22"/>
              </w:rPr>
            </w:pPr>
            <w:r w:rsidRPr="00290C2C">
              <w:rPr>
                <w:rFonts w:ascii="Calibri" w:hAnsi="Calibri" w:cs="Calibri"/>
                <w:szCs w:val="22"/>
              </w:rPr>
              <w:t>BE 0459.265.997</w:t>
            </w:r>
          </w:p>
        </w:tc>
      </w:tr>
      <w:tr w:rsidR="00DF3B4B" w:rsidRPr="00290C2C" w14:paraId="16F477AC" w14:textId="77777777" w:rsidTr="00707935">
        <w:tc>
          <w:tcPr>
            <w:tcW w:w="2943" w:type="dxa"/>
            <w:hideMark/>
          </w:tcPr>
          <w:p w14:paraId="7996B5FF" w14:textId="77777777" w:rsidR="00DF3B4B" w:rsidRPr="00290C2C" w:rsidRDefault="00DF3B4B" w:rsidP="00707935">
            <w:pPr>
              <w:pStyle w:val="Lijstalinea"/>
              <w:ind w:left="0"/>
              <w:jc w:val="both"/>
              <w:rPr>
                <w:rFonts w:ascii="Calibri" w:hAnsi="Calibri" w:cs="Calibri"/>
                <w:color w:val="000000" w:themeColor="text1"/>
                <w:szCs w:val="24"/>
              </w:rPr>
            </w:pPr>
            <w:r w:rsidRPr="00290C2C">
              <w:rPr>
                <w:rFonts w:ascii="Calibri" w:hAnsi="Calibri" w:cs="Calibri"/>
                <w:color w:val="000000" w:themeColor="text1"/>
                <w:szCs w:val="24"/>
              </w:rPr>
              <w:t>Name Bank:</w:t>
            </w:r>
          </w:p>
          <w:p w14:paraId="25D0EF60" w14:textId="77777777" w:rsidR="00DF3B4B" w:rsidRPr="00290C2C" w:rsidRDefault="00DF3B4B" w:rsidP="00707935">
            <w:pPr>
              <w:pStyle w:val="Lijstalinea"/>
              <w:ind w:left="0"/>
              <w:jc w:val="both"/>
              <w:rPr>
                <w:rFonts w:ascii="Calibri" w:hAnsi="Calibri" w:cs="Calibri"/>
                <w:color w:val="000000" w:themeColor="text1"/>
                <w:szCs w:val="24"/>
              </w:rPr>
            </w:pPr>
            <w:r w:rsidRPr="00290C2C">
              <w:rPr>
                <w:rFonts w:ascii="Calibri" w:hAnsi="Calibri" w:cs="Calibri"/>
                <w:color w:val="000000" w:themeColor="text1"/>
                <w:szCs w:val="24"/>
              </w:rPr>
              <w:t>Bank address:</w:t>
            </w:r>
          </w:p>
        </w:tc>
        <w:tc>
          <w:tcPr>
            <w:tcW w:w="5503" w:type="dxa"/>
            <w:hideMark/>
          </w:tcPr>
          <w:p w14:paraId="5B7BF38A" w14:textId="77777777" w:rsidR="00DF3B4B" w:rsidRPr="00290C2C" w:rsidRDefault="00DF3B4B" w:rsidP="00707935">
            <w:pPr>
              <w:pStyle w:val="Lijstalinea"/>
              <w:ind w:left="0"/>
              <w:jc w:val="both"/>
              <w:rPr>
                <w:rFonts w:ascii="Calibri" w:hAnsi="Calibri" w:cs="Calibri"/>
                <w:szCs w:val="22"/>
                <w:lang w:val="nl-BE"/>
              </w:rPr>
            </w:pPr>
            <w:r w:rsidRPr="00290C2C">
              <w:rPr>
                <w:rFonts w:ascii="Calibri" w:hAnsi="Calibri" w:cs="Calibri"/>
                <w:szCs w:val="22"/>
                <w:lang w:val="nl-BE"/>
              </w:rPr>
              <w:t>KBC</w:t>
            </w:r>
          </w:p>
          <w:p w14:paraId="3D3AE1C8" w14:textId="77777777" w:rsidR="00DF3B4B" w:rsidRPr="00290C2C" w:rsidRDefault="00DF3B4B" w:rsidP="00707935">
            <w:pPr>
              <w:rPr>
                <w:rFonts w:ascii="Calibri" w:hAnsi="Calibri" w:cs="Calibri"/>
                <w:szCs w:val="22"/>
                <w:lang w:val="nl-BE"/>
              </w:rPr>
            </w:pPr>
            <w:r w:rsidRPr="00290C2C">
              <w:rPr>
                <w:rFonts w:ascii="Calibri" w:hAnsi="Calibri" w:cs="Calibri"/>
                <w:szCs w:val="22"/>
                <w:lang w:val="nl-BE"/>
              </w:rPr>
              <w:t xml:space="preserve">KBC </w:t>
            </w:r>
            <w:proofErr w:type="spellStart"/>
            <w:r w:rsidRPr="00290C2C">
              <w:rPr>
                <w:rFonts w:ascii="Calibri" w:hAnsi="Calibri" w:cs="Calibri"/>
                <w:szCs w:val="22"/>
                <w:lang w:val="nl-BE"/>
              </w:rPr>
              <w:t>Arteveldetoren</w:t>
            </w:r>
            <w:proofErr w:type="spellEnd"/>
            <w:r w:rsidRPr="00290C2C">
              <w:rPr>
                <w:rFonts w:ascii="Calibri" w:hAnsi="Calibri" w:cs="Calibri"/>
                <w:szCs w:val="22"/>
                <w:lang w:val="nl-BE"/>
              </w:rPr>
              <w:t xml:space="preserve"> 10e </w:t>
            </w:r>
            <w:proofErr w:type="spellStart"/>
            <w:r w:rsidRPr="00290C2C">
              <w:rPr>
                <w:rFonts w:ascii="Calibri" w:hAnsi="Calibri" w:cs="Calibri"/>
                <w:szCs w:val="22"/>
                <w:lang w:val="nl-BE"/>
              </w:rPr>
              <w:t>verd</w:t>
            </w:r>
            <w:proofErr w:type="spellEnd"/>
            <w:r w:rsidRPr="00290C2C">
              <w:rPr>
                <w:rFonts w:ascii="Calibri" w:hAnsi="Calibri" w:cs="Calibri"/>
                <w:szCs w:val="22"/>
                <w:lang w:val="nl-BE"/>
              </w:rPr>
              <w:t xml:space="preserve">., </w:t>
            </w:r>
            <w:proofErr w:type="spellStart"/>
            <w:r w:rsidRPr="00290C2C">
              <w:rPr>
                <w:rFonts w:ascii="Calibri" w:hAnsi="Calibri" w:cs="Calibri"/>
                <w:szCs w:val="22"/>
                <w:lang w:val="nl-BE"/>
              </w:rPr>
              <w:t>Kortrijksesteenweg</w:t>
            </w:r>
            <w:proofErr w:type="spellEnd"/>
            <w:r w:rsidRPr="00290C2C">
              <w:rPr>
                <w:rFonts w:ascii="Calibri" w:hAnsi="Calibri" w:cs="Calibri"/>
                <w:szCs w:val="22"/>
                <w:lang w:val="nl-BE"/>
              </w:rPr>
              <w:t xml:space="preserve"> 1100 – 9051 Gent</w:t>
            </w:r>
          </w:p>
        </w:tc>
      </w:tr>
      <w:tr w:rsidR="00DF3B4B" w:rsidRPr="00290C2C" w14:paraId="79F0A099" w14:textId="77777777" w:rsidTr="00707935">
        <w:tc>
          <w:tcPr>
            <w:tcW w:w="2943" w:type="dxa"/>
            <w:hideMark/>
          </w:tcPr>
          <w:p w14:paraId="3B9FB5EF" w14:textId="77777777" w:rsidR="00DF3B4B" w:rsidRPr="00290C2C" w:rsidRDefault="00DF3B4B" w:rsidP="00707935">
            <w:pPr>
              <w:pStyle w:val="Lijstalinea"/>
              <w:ind w:left="0"/>
              <w:rPr>
                <w:rFonts w:ascii="Calibri" w:hAnsi="Calibri" w:cs="Calibri"/>
                <w:szCs w:val="24"/>
              </w:rPr>
            </w:pPr>
            <w:r w:rsidRPr="00290C2C">
              <w:rPr>
                <w:rFonts w:ascii="Calibri" w:hAnsi="Calibri" w:cs="Calibri"/>
                <w:szCs w:val="24"/>
              </w:rPr>
              <w:t>Bank account number</w:t>
            </w:r>
          </w:p>
        </w:tc>
        <w:tc>
          <w:tcPr>
            <w:tcW w:w="5503" w:type="dxa"/>
            <w:hideMark/>
          </w:tcPr>
          <w:p w14:paraId="7913715B" w14:textId="77777777" w:rsidR="00DF3B4B" w:rsidRPr="00290C2C" w:rsidRDefault="00DF3B4B" w:rsidP="00707935">
            <w:pPr>
              <w:pStyle w:val="Lijstalinea"/>
              <w:ind w:left="0"/>
              <w:jc w:val="both"/>
              <w:rPr>
                <w:rFonts w:ascii="Calibri" w:hAnsi="Calibri" w:cs="Calibri"/>
                <w:szCs w:val="22"/>
              </w:rPr>
            </w:pPr>
            <w:r w:rsidRPr="00290C2C">
              <w:rPr>
                <w:rFonts w:ascii="Calibri" w:hAnsi="Calibri" w:cs="Calibri"/>
                <w:szCs w:val="22"/>
              </w:rPr>
              <w:t>737-0323005-38</w:t>
            </w:r>
          </w:p>
        </w:tc>
      </w:tr>
      <w:tr w:rsidR="00DF3B4B" w:rsidRPr="00290C2C" w14:paraId="58103E2E" w14:textId="77777777" w:rsidTr="00707935">
        <w:tc>
          <w:tcPr>
            <w:tcW w:w="2943" w:type="dxa"/>
            <w:hideMark/>
          </w:tcPr>
          <w:p w14:paraId="1F4E0731" w14:textId="77777777" w:rsidR="00DF3B4B" w:rsidRPr="00290C2C" w:rsidRDefault="00DF3B4B" w:rsidP="00707935">
            <w:pPr>
              <w:pStyle w:val="Lijstalinea"/>
              <w:ind w:left="0"/>
              <w:jc w:val="both"/>
              <w:rPr>
                <w:rFonts w:ascii="Calibri" w:hAnsi="Calibri" w:cs="Calibri"/>
                <w:szCs w:val="24"/>
              </w:rPr>
            </w:pPr>
            <w:r w:rsidRPr="00290C2C">
              <w:rPr>
                <w:rFonts w:ascii="Calibri" w:hAnsi="Calibri" w:cs="Calibri"/>
                <w:szCs w:val="24"/>
              </w:rPr>
              <w:t>IBAN code:</w:t>
            </w:r>
          </w:p>
        </w:tc>
        <w:tc>
          <w:tcPr>
            <w:tcW w:w="5503" w:type="dxa"/>
            <w:hideMark/>
          </w:tcPr>
          <w:p w14:paraId="0F76B526" w14:textId="77777777" w:rsidR="00DF3B4B" w:rsidRPr="00290C2C" w:rsidRDefault="00DF3B4B" w:rsidP="00707935">
            <w:pPr>
              <w:pStyle w:val="Lijstalinea"/>
              <w:ind w:left="0"/>
              <w:jc w:val="both"/>
              <w:rPr>
                <w:rFonts w:ascii="Calibri" w:hAnsi="Calibri" w:cs="Calibri"/>
                <w:szCs w:val="22"/>
              </w:rPr>
            </w:pPr>
            <w:r w:rsidRPr="00290C2C">
              <w:rPr>
                <w:rFonts w:ascii="Calibri" w:hAnsi="Calibri" w:cs="Calibri"/>
                <w:szCs w:val="22"/>
              </w:rPr>
              <w:t>BE24 7370.3230.0538</w:t>
            </w:r>
          </w:p>
        </w:tc>
      </w:tr>
      <w:tr w:rsidR="00DF3B4B" w:rsidRPr="00290C2C" w14:paraId="35D62BB1" w14:textId="77777777" w:rsidTr="00707935">
        <w:tc>
          <w:tcPr>
            <w:tcW w:w="2943" w:type="dxa"/>
            <w:hideMark/>
          </w:tcPr>
          <w:p w14:paraId="022E6094" w14:textId="77777777" w:rsidR="00DF3B4B" w:rsidRPr="00290C2C" w:rsidRDefault="00DF3B4B" w:rsidP="00707935">
            <w:pPr>
              <w:pStyle w:val="Lijstalinea"/>
              <w:ind w:left="0"/>
              <w:jc w:val="both"/>
              <w:rPr>
                <w:rFonts w:ascii="Calibri" w:hAnsi="Calibri" w:cs="Calibri"/>
                <w:szCs w:val="24"/>
              </w:rPr>
            </w:pPr>
            <w:r w:rsidRPr="00290C2C">
              <w:rPr>
                <w:rFonts w:ascii="Calibri" w:hAnsi="Calibri" w:cs="Calibri"/>
                <w:szCs w:val="24"/>
              </w:rPr>
              <w:t>Swift code (BIC):</w:t>
            </w:r>
          </w:p>
        </w:tc>
        <w:tc>
          <w:tcPr>
            <w:tcW w:w="5503" w:type="dxa"/>
            <w:hideMark/>
          </w:tcPr>
          <w:p w14:paraId="483BB687" w14:textId="77777777" w:rsidR="00DF3B4B" w:rsidRPr="00290C2C" w:rsidRDefault="00DF3B4B" w:rsidP="00707935">
            <w:pPr>
              <w:pStyle w:val="Lijstalinea"/>
              <w:ind w:left="0"/>
              <w:jc w:val="both"/>
              <w:rPr>
                <w:rFonts w:ascii="Calibri" w:hAnsi="Calibri" w:cs="Calibri"/>
                <w:szCs w:val="22"/>
              </w:rPr>
            </w:pPr>
            <w:r w:rsidRPr="00290C2C">
              <w:rPr>
                <w:rFonts w:ascii="Calibri" w:hAnsi="Calibri" w:cs="Calibri"/>
                <w:szCs w:val="22"/>
              </w:rPr>
              <w:t>KRED BE BB</w:t>
            </w:r>
          </w:p>
        </w:tc>
      </w:tr>
      <w:tr w:rsidR="00DF3B4B" w:rsidRPr="0075074E" w14:paraId="4535B2FB" w14:textId="77777777" w:rsidTr="00707935">
        <w:tc>
          <w:tcPr>
            <w:tcW w:w="2943" w:type="dxa"/>
            <w:hideMark/>
          </w:tcPr>
          <w:p w14:paraId="7456FD30" w14:textId="77777777" w:rsidR="00DF3B4B" w:rsidRPr="00290C2C" w:rsidRDefault="00DF3B4B" w:rsidP="00707935">
            <w:pPr>
              <w:pStyle w:val="Lijstalinea"/>
              <w:ind w:left="0"/>
              <w:jc w:val="both"/>
              <w:rPr>
                <w:rFonts w:ascii="Calibri" w:hAnsi="Calibri" w:cs="Calibri"/>
                <w:szCs w:val="24"/>
              </w:rPr>
            </w:pPr>
            <w:r w:rsidRPr="00290C2C">
              <w:rPr>
                <w:rFonts w:ascii="Calibri" w:hAnsi="Calibri" w:cs="Calibri"/>
                <w:szCs w:val="24"/>
              </w:rPr>
              <w:t>Reference:</w:t>
            </w:r>
          </w:p>
        </w:tc>
        <w:tc>
          <w:tcPr>
            <w:tcW w:w="5503" w:type="dxa"/>
            <w:hideMark/>
          </w:tcPr>
          <w:p w14:paraId="483C1D1D" w14:textId="27927405" w:rsidR="00DF3B4B" w:rsidRPr="006D0802" w:rsidRDefault="00694918" w:rsidP="00707935">
            <w:pPr>
              <w:pStyle w:val="Lijstalinea"/>
              <w:ind w:left="0"/>
              <w:jc w:val="both"/>
              <w:rPr>
                <w:rFonts w:ascii="Calibri" w:hAnsi="Calibri" w:cs="Calibri"/>
                <w:szCs w:val="22"/>
              </w:rPr>
            </w:pPr>
            <w:proofErr w:type="spellStart"/>
            <w:r w:rsidRPr="00290C2C">
              <w:rPr>
                <w:rFonts w:ascii="Calibri" w:hAnsi="Calibri" w:cs="Calibri"/>
                <w:szCs w:val="22"/>
              </w:rPr>
              <w:t>AZSLC</w:t>
            </w:r>
            <w:r w:rsidRPr="00290C2C">
              <w:rPr>
                <w:rFonts w:ascii="Calibri" w:hAnsi="Calibri" w:cs="Calibri"/>
                <w:szCs w:val="22"/>
                <w:highlight w:val="yellow"/>
              </w:rPr>
              <w:t>xxxx</w:t>
            </w:r>
            <w:proofErr w:type="spellEnd"/>
            <w:r w:rsidRPr="00290C2C">
              <w:rPr>
                <w:rFonts w:ascii="Calibri" w:hAnsi="Calibri" w:cs="Calibri"/>
                <w:szCs w:val="22"/>
              </w:rPr>
              <w:t xml:space="preserve"> – PI – Dept (PI/Lab/Pharm/…)</w:t>
            </w:r>
          </w:p>
        </w:tc>
      </w:tr>
    </w:tbl>
    <w:p w14:paraId="59686038" w14:textId="29F969C8" w:rsidR="000F7C35" w:rsidRPr="00E40809" w:rsidRDefault="000F7C35" w:rsidP="00E40809">
      <w:pPr>
        <w:pStyle w:val="Lijstalinea"/>
        <w:numPr>
          <w:ilvl w:val="0"/>
          <w:numId w:val="4"/>
        </w:numPr>
        <w:rPr>
          <w:rFonts w:cs="Arial"/>
          <w:b/>
          <w:szCs w:val="22"/>
        </w:rPr>
      </w:pPr>
      <w:del w:id="242" w:author="De Boever Els" w:date="2025-08-19T09:15:00Z">
        <w:r w:rsidRPr="00E40809" w:rsidDel="00E40809">
          <w:rPr>
            <w:b/>
            <w:szCs w:val="22"/>
          </w:rPr>
          <w:br w:type="page"/>
        </w:r>
      </w:del>
    </w:p>
    <w:p w14:paraId="14403D48" w14:textId="77777777" w:rsidR="000F7C35" w:rsidRPr="0004225F" w:rsidRDefault="000F7C35" w:rsidP="000F7C35">
      <w:pPr>
        <w:ind w:firstLine="708"/>
        <w:jc w:val="center"/>
        <w:rPr>
          <w:b/>
          <w:szCs w:val="22"/>
        </w:rPr>
      </w:pPr>
      <w:bookmarkStart w:id="243" w:name="SCHEDULEB"/>
      <w:bookmarkStart w:id="244" w:name="_Ref454202891"/>
      <w:bookmarkEnd w:id="241"/>
      <w:r>
        <w:rPr>
          <w:b/>
          <w:szCs w:val="22"/>
        </w:rPr>
        <w:lastRenderedPageBreak/>
        <w:t>SCHEDULE B</w:t>
      </w:r>
      <w:bookmarkEnd w:id="243"/>
      <w:r w:rsidRPr="0004225F">
        <w:rPr>
          <w:b/>
          <w:szCs w:val="22"/>
        </w:rPr>
        <w:t xml:space="preserve"> </w:t>
      </w:r>
      <w:bookmarkEnd w:id="244"/>
    </w:p>
    <w:p w14:paraId="7F7BAD13" w14:textId="77777777" w:rsidR="000F7C35" w:rsidRPr="00925F00" w:rsidRDefault="000F7C35" w:rsidP="000F7C35">
      <w:pPr>
        <w:ind w:firstLine="708"/>
        <w:jc w:val="center"/>
        <w:rPr>
          <w:b/>
          <w:szCs w:val="22"/>
        </w:rPr>
      </w:pPr>
      <w:r w:rsidRPr="00925F00">
        <w:rPr>
          <w:b/>
          <w:szCs w:val="22"/>
        </w:rPr>
        <w:t>STUDY PROTOCOL</w:t>
      </w:r>
    </w:p>
    <w:p w14:paraId="46AB9B67" w14:textId="77777777" w:rsidR="000F7C35" w:rsidRPr="0004225F" w:rsidRDefault="000F7C35" w:rsidP="000F7C35">
      <w:pPr>
        <w:rPr>
          <w:szCs w:val="22"/>
        </w:rPr>
      </w:pPr>
    </w:p>
    <w:p w14:paraId="40758EAB" w14:textId="77777777" w:rsidR="000F7C35" w:rsidRPr="006968A6" w:rsidRDefault="000F7C35" w:rsidP="000F7C35">
      <w:pPr>
        <w:jc w:val="center"/>
        <w:rPr>
          <w:rFonts w:cs="Arial"/>
          <w:i/>
          <w:szCs w:val="22"/>
          <w:highlight w:val="yellow"/>
        </w:rPr>
      </w:pPr>
      <w:r w:rsidRPr="006B41FD">
        <w:rPr>
          <w:rFonts w:cs="Arial"/>
          <w:i/>
          <w:szCs w:val="22"/>
          <w:highlight w:val="yellow"/>
        </w:rPr>
        <w:t>[The latest version of the Protocol as approved by the relevant ethics committee is incorporated herein by reference]</w:t>
      </w:r>
    </w:p>
    <w:p w14:paraId="78EEFE33" w14:textId="77777777" w:rsidR="000F7C35" w:rsidRPr="0004225F" w:rsidRDefault="000F7C35" w:rsidP="000F7C35">
      <w:pPr>
        <w:rPr>
          <w:szCs w:val="22"/>
        </w:rPr>
      </w:pPr>
    </w:p>
    <w:p w14:paraId="039AE0B1" w14:textId="77777777" w:rsidR="000F7C35" w:rsidRPr="0004225F" w:rsidRDefault="000F7C35" w:rsidP="000F7C35">
      <w:pPr>
        <w:rPr>
          <w:rFonts w:cs="Arial"/>
          <w:b/>
          <w:szCs w:val="22"/>
        </w:rPr>
      </w:pPr>
      <w:r w:rsidRPr="0004225F">
        <w:rPr>
          <w:b/>
          <w:szCs w:val="22"/>
        </w:rPr>
        <w:br w:type="page"/>
      </w:r>
    </w:p>
    <w:p w14:paraId="67AAAB02" w14:textId="77777777" w:rsidR="000F7C35" w:rsidRPr="00925F00" w:rsidRDefault="000F7C35" w:rsidP="000F7C35">
      <w:pPr>
        <w:ind w:firstLine="708"/>
        <w:jc w:val="center"/>
        <w:rPr>
          <w:b/>
          <w:szCs w:val="22"/>
        </w:rPr>
      </w:pPr>
      <w:bookmarkStart w:id="245" w:name="SCHEDULE_C"/>
      <w:r>
        <w:rPr>
          <w:b/>
          <w:szCs w:val="22"/>
        </w:rPr>
        <w:lastRenderedPageBreak/>
        <w:t>SCHEDULE C</w:t>
      </w:r>
      <w:bookmarkEnd w:id="245"/>
    </w:p>
    <w:p w14:paraId="196F5B39" w14:textId="77777777" w:rsidR="000F7C35" w:rsidRPr="00925F00" w:rsidRDefault="000F7C35" w:rsidP="000F7C35">
      <w:pPr>
        <w:ind w:firstLine="708"/>
        <w:jc w:val="center"/>
        <w:rPr>
          <w:b/>
          <w:szCs w:val="22"/>
        </w:rPr>
      </w:pPr>
      <w:r w:rsidRPr="00925F00">
        <w:rPr>
          <w:b/>
          <w:szCs w:val="22"/>
        </w:rPr>
        <w:t>STUDY EQUIPMENT</w:t>
      </w:r>
    </w:p>
    <w:p w14:paraId="600B57F9" w14:textId="77777777" w:rsidR="000F7C35" w:rsidRPr="0004225F" w:rsidRDefault="000F7C35" w:rsidP="000F7C35">
      <w:pPr>
        <w:jc w:val="center"/>
        <w:rPr>
          <w:rFonts w:cs="Arial"/>
          <w:b/>
          <w:szCs w:val="22"/>
          <w:highlight w:val="yellow"/>
        </w:rPr>
      </w:pPr>
    </w:p>
    <w:p w14:paraId="2E3AC320" w14:textId="77777777" w:rsidR="000F7C35" w:rsidRPr="0004225F" w:rsidRDefault="000F7C35" w:rsidP="000F7C35">
      <w:pPr>
        <w:rPr>
          <w:rFonts w:cs="Arial"/>
          <w:szCs w:val="22"/>
          <w:highlight w:val="yellow"/>
        </w:rPr>
      </w:pPr>
    </w:p>
    <w:p w14:paraId="1F5C6A09" w14:textId="77777777" w:rsidR="000F7C35" w:rsidRPr="0004225F" w:rsidRDefault="000F7C35" w:rsidP="000F7C35">
      <w:pPr>
        <w:rPr>
          <w:rFonts w:cs="Arial"/>
          <w:i/>
          <w:caps/>
          <w:szCs w:val="22"/>
        </w:rPr>
      </w:pPr>
      <w:r w:rsidRPr="00A72B44">
        <w:rPr>
          <w:rFonts w:cs="Arial"/>
          <w:i/>
          <w:caps/>
          <w:szCs w:val="22"/>
          <w:highlight w:val="yellow"/>
        </w:rPr>
        <w:t>[TO BE INSERTED IF APPLICABLE]</w:t>
      </w:r>
    </w:p>
    <w:p w14:paraId="375C92B8" w14:textId="77777777" w:rsidR="000F7C35" w:rsidRPr="0004225F" w:rsidRDefault="000F7C35" w:rsidP="000F7C35">
      <w:pPr>
        <w:pStyle w:val="Normaalweb"/>
        <w:jc w:val="both"/>
        <w:rPr>
          <w:rFonts w:ascii="Georgia" w:eastAsia="Times New Roman" w:hAnsi="Georgia" w:cs="Arial"/>
          <w:sz w:val="22"/>
          <w:szCs w:val="22"/>
          <w:lang w:val="en-GB" w:eastAsia="en-GB"/>
        </w:rPr>
      </w:pPr>
      <w:r w:rsidRPr="0004225F">
        <w:rPr>
          <w:rFonts w:ascii="Georgia" w:eastAsia="Times New Roman" w:hAnsi="Georgia" w:cs="Arial"/>
          <w:sz w:val="22"/>
          <w:szCs w:val="22"/>
          <w:lang w:val="en-GB" w:eastAsia="en-GB"/>
        </w:rPr>
        <w:t xml:space="preserve">Under this Agreement </w:t>
      </w:r>
      <w:r w:rsidRPr="000C5417">
        <w:rPr>
          <w:rFonts w:cs="Arial"/>
          <w:szCs w:val="22"/>
          <w:lang w:val="en-US"/>
        </w:rPr>
        <w:t xml:space="preserve">the </w:t>
      </w:r>
      <w:r w:rsidRPr="0004225F">
        <w:rPr>
          <w:rFonts w:ascii="Georgia" w:eastAsia="Times New Roman" w:hAnsi="Georgia" w:cs="Arial"/>
          <w:sz w:val="22"/>
          <w:szCs w:val="22"/>
          <w:lang w:val="en-GB" w:eastAsia="en-GB"/>
        </w:rPr>
        <w:t xml:space="preserve">SPONSOR will supply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for use in the Study, on............................(delivery date) following device […] (include description of the device, brand, type, serial number) (“</w:t>
      </w:r>
      <w:r>
        <w:rPr>
          <w:rFonts w:ascii="Georgia" w:eastAsia="Times New Roman" w:hAnsi="Georgia" w:cs="Arial"/>
          <w:sz w:val="22"/>
          <w:szCs w:val="22"/>
          <w:lang w:val="en-GB" w:eastAsia="en-GB"/>
        </w:rPr>
        <w:t>Equipment</w:t>
      </w:r>
      <w:r w:rsidRPr="0004225F">
        <w:rPr>
          <w:rFonts w:ascii="Georgia" w:eastAsia="Times New Roman" w:hAnsi="Georgia" w:cs="Arial"/>
          <w:sz w:val="22"/>
          <w:szCs w:val="22"/>
          <w:lang w:val="en-GB" w:eastAsia="en-GB"/>
        </w:rPr>
        <w:t xml:space="preserve">”) on a loan-for-use or free lease base for the entire duration of the Study; </w:t>
      </w:r>
    </w:p>
    <w:p w14:paraId="75756034" w14:textId="77777777" w:rsidR="000F7C35" w:rsidRPr="0004225F" w:rsidRDefault="000F7C35" w:rsidP="000F7C35">
      <w:pPr>
        <w:pStyle w:val="Normaalweb"/>
        <w:jc w:val="both"/>
        <w:rPr>
          <w:rFonts w:ascii="Georgia" w:eastAsia="Times New Roman" w:hAnsi="Georgia" w:cs="Arial"/>
          <w:sz w:val="22"/>
          <w:szCs w:val="22"/>
          <w:lang w:val="en-GB" w:eastAsia="en-GB"/>
        </w:rPr>
      </w:pPr>
    </w:p>
    <w:p w14:paraId="32F8900C" w14:textId="77777777"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shall examine the Equipment upon its delivery and shall verify if satisfactory to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’s needs. </w:t>
      </w:r>
      <w:r>
        <w:rPr>
          <w:rFonts w:ascii="Georgia" w:eastAsia="Times New Roman" w:hAnsi="Georgia" w:cs="Arial"/>
          <w:sz w:val="22"/>
          <w:szCs w:val="22"/>
          <w:lang w:val="en-GB" w:eastAsia="en-GB"/>
        </w:rPr>
        <w:t>If t</w:t>
      </w:r>
      <w:r w:rsidRPr="0004225F">
        <w:rPr>
          <w:rFonts w:ascii="Georgia" w:eastAsia="Times New Roman" w:hAnsi="Georgia" w:cs="Arial"/>
          <w:sz w:val="22"/>
          <w:szCs w:val="22"/>
          <w:lang w:val="en-GB" w:eastAsia="en-GB"/>
        </w:rPr>
        <w:t>he Equipment is a medical device</w:t>
      </w:r>
      <w:r>
        <w:rPr>
          <w:rFonts w:ascii="Georgia" w:eastAsia="Times New Roman" w:hAnsi="Georgia" w:cs="Arial"/>
          <w:sz w:val="22"/>
          <w:szCs w:val="22"/>
          <w:lang w:val="en-GB" w:eastAsia="en-GB"/>
        </w:rPr>
        <w:t xml:space="preserve">, </w:t>
      </w:r>
      <w:r w:rsidRPr="0004225F">
        <w:rPr>
          <w:rFonts w:ascii="Georgia" w:eastAsia="Times New Roman" w:hAnsi="Georgia" w:cs="Arial"/>
          <w:sz w:val="22"/>
          <w:szCs w:val="22"/>
          <w:lang w:val="en-GB" w:eastAsia="en-GB"/>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expressly confirms that the device complies with the terms and conditions laid down under </w:t>
      </w:r>
      <w:r>
        <w:rPr>
          <w:rFonts w:ascii="Georgia" w:eastAsia="Times New Roman" w:hAnsi="Georgia" w:cs="Arial"/>
          <w:sz w:val="22"/>
          <w:szCs w:val="22"/>
          <w:lang w:val="en-GB" w:eastAsia="en-GB"/>
        </w:rPr>
        <w:t>A</w:t>
      </w:r>
      <w:r w:rsidRPr="0004225F">
        <w:rPr>
          <w:rFonts w:ascii="Georgia" w:eastAsia="Times New Roman" w:hAnsi="Georgia" w:cs="Arial"/>
          <w:sz w:val="22"/>
          <w:szCs w:val="22"/>
          <w:lang w:val="en-GB" w:eastAsia="en-GB"/>
        </w:rPr>
        <w:t xml:space="preserve">pplicable </w:t>
      </w:r>
      <w:r>
        <w:rPr>
          <w:rFonts w:ascii="Georgia" w:eastAsia="Times New Roman" w:hAnsi="Georgia" w:cs="Arial"/>
          <w:sz w:val="22"/>
          <w:szCs w:val="22"/>
          <w:lang w:val="en-GB" w:eastAsia="en-GB"/>
        </w:rPr>
        <w:t>L</w:t>
      </w:r>
      <w:r w:rsidRPr="0004225F">
        <w:rPr>
          <w:rFonts w:ascii="Georgia" w:eastAsia="Times New Roman" w:hAnsi="Georgia" w:cs="Arial"/>
          <w:sz w:val="22"/>
          <w:szCs w:val="22"/>
          <w:lang w:val="en-GB" w:eastAsia="en-GB"/>
        </w:rPr>
        <w:t>aw</w:t>
      </w:r>
      <w:r>
        <w:rPr>
          <w:rFonts w:ascii="Georgia" w:eastAsia="Times New Roman" w:hAnsi="Georgia" w:cs="Arial"/>
          <w:sz w:val="22"/>
          <w:szCs w:val="22"/>
          <w:lang w:val="en-GB" w:eastAsia="en-GB"/>
        </w:rPr>
        <w:t>s</w:t>
      </w:r>
      <w:r w:rsidRPr="0004225F">
        <w:rPr>
          <w:rFonts w:ascii="Georgia" w:eastAsia="Times New Roman" w:hAnsi="Georgia" w:cs="Arial"/>
          <w:sz w:val="22"/>
          <w:szCs w:val="22"/>
          <w:lang w:val="en-GB" w:eastAsia="en-GB"/>
        </w:rPr>
        <w:t xml:space="preserve">. The current value of the </w:t>
      </w:r>
      <w:r>
        <w:rPr>
          <w:rFonts w:ascii="Georgia" w:eastAsia="Times New Roman" w:hAnsi="Georgia" w:cs="Arial"/>
          <w:sz w:val="22"/>
          <w:szCs w:val="22"/>
          <w:lang w:val="en-GB" w:eastAsia="en-GB"/>
        </w:rPr>
        <w:t xml:space="preserve">Equipment </w:t>
      </w:r>
      <w:r w:rsidRPr="0004225F">
        <w:rPr>
          <w:rFonts w:ascii="Georgia" w:eastAsia="Times New Roman" w:hAnsi="Georgia" w:cs="Arial"/>
          <w:sz w:val="22"/>
          <w:szCs w:val="22"/>
          <w:lang w:val="en-GB" w:eastAsia="en-GB"/>
        </w:rPr>
        <w:t>is………..EUR (exclusive of VAT).</w:t>
      </w:r>
      <w:r>
        <w:rPr>
          <w:rFonts w:ascii="Georgia" w:eastAsia="Times New Roman" w:hAnsi="Georgia" w:cs="Arial"/>
          <w:sz w:val="22"/>
          <w:szCs w:val="22"/>
          <w:lang w:val="en-GB" w:eastAsia="en-GB"/>
        </w:rPr>
        <w:t xml:space="preserve"> This is without prejudice to INSTITUTION’s liability with respect to the use of the Equipment being limited to </w:t>
      </w:r>
      <w:r w:rsidRPr="00681B8C">
        <w:rPr>
          <w:rFonts w:ascii="Georgia" w:eastAsia="Times New Roman" w:hAnsi="Georgia" w:cs="Arial"/>
          <w:sz w:val="22"/>
          <w:szCs w:val="22"/>
          <w:lang w:val="en-GB" w:eastAsia="en-GB"/>
        </w:rPr>
        <w:t>duly evidenced wilful misconduct</w:t>
      </w:r>
      <w:r>
        <w:rPr>
          <w:rFonts w:ascii="Georgia" w:eastAsia="Times New Roman" w:hAnsi="Georgia" w:cs="Arial"/>
          <w:sz w:val="22"/>
          <w:szCs w:val="22"/>
          <w:lang w:val="en-GB" w:eastAsia="en-GB"/>
        </w:rPr>
        <w:t xml:space="preserve"> and/or </w:t>
      </w:r>
      <w:r w:rsidRPr="00681B8C">
        <w:rPr>
          <w:rFonts w:ascii="Georgia" w:eastAsia="Times New Roman" w:hAnsi="Georgia" w:cs="Arial"/>
          <w:sz w:val="22"/>
          <w:szCs w:val="22"/>
          <w:lang w:val="en-GB" w:eastAsia="en-GB"/>
        </w:rPr>
        <w:t>gross negligence</w:t>
      </w:r>
      <w:r>
        <w:rPr>
          <w:rFonts w:ascii="Georgia" w:eastAsia="Times New Roman" w:hAnsi="Georgia" w:cs="Arial"/>
          <w:sz w:val="22"/>
          <w:szCs w:val="22"/>
          <w:lang w:val="en-GB" w:eastAsia="en-GB"/>
        </w:rPr>
        <w:t xml:space="preserve"> of Institution.</w:t>
      </w:r>
    </w:p>
    <w:p w14:paraId="04BAD83B" w14:textId="77777777" w:rsidR="000F7C35" w:rsidRPr="0004225F" w:rsidRDefault="000F7C35" w:rsidP="000F7C35">
      <w:pPr>
        <w:pStyle w:val="Normaalweb"/>
        <w:jc w:val="both"/>
        <w:rPr>
          <w:rFonts w:ascii="Georgia" w:eastAsia="Times New Roman" w:hAnsi="Georgia" w:cs="Arial"/>
          <w:sz w:val="22"/>
          <w:szCs w:val="22"/>
          <w:lang w:val="en-GB" w:eastAsia="en-GB"/>
        </w:rPr>
      </w:pPr>
    </w:p>
    <w:p w14:paraId="0F0607EF" w14:textId="77777777"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shall use the Equipment exclusively in the performance of the Protocol and shall not assign or sub-lease for any reason the Equipment to third parties, nor use the Equipment as a warranty of whatsoever nature, nor transfer it outside its facilities located at...............without prior consent of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w:t>
      </w:r>
      <w:r>
        <w:rPr>
          <w:rFonts w:ascii="Georgia" w:eastAsia="Times New Roman" w:hAnsi="Georgia" w:cs="Arial"/>
          <w:sz w:val="22"/>
          <w:szCs w:val="22"/>
          <w:lang w:val="en-GB" w:eastAsia="en-GB"/>
        </w:rPr>
        <w:t xml:space="preserve">INSTITUTION </w:t>
      </w:r>
      <w:r w:rsidRPr="0004225F">
        <w:rPr>
          <w:rFonts w:ascii="Georgia" w:eastAsia="Times New Roman" w:hAnsi="Georgia" w:cs="Arial"/>
          <w:sz w:val="22"/>
          <w:szCs w:val="22"/>
          <w:lang w:val="en-GB" w:eastAsia="en-GB"/>
        </w:rPr>
        <w:t xml:space="preserve">shall use the device with appropriate skill and care during the entire duration of the Study. If damage is caused through a defect in the Equipment, 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compensating the damage. 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assume product liability of the Equipment and shall take out appropriate insurance to cover such product liability.</w:t>
      </w:r>
      <w:r w:rsidRPr="00897350">
        <w:rPr>
          <w:lang w:val="en-US"/>
        </w:rPr>
        <w:t xml:space="preserve"> </w:t>
      </w:r>
    </w:p>
    <w:p w14:paraId="756B0DA6" w14:textId="77777777" w:rsidR="000F7C35" w:rsidRPr="0004225F" w:rsidRDefault="000F7C35" w:rsidP="000F7C35">
      <w:pPr>
        <w:pStyle w:val="Normaalweb"/>
        <w:jc w:val="both"/>
        <w:rPr>
          <w:rFonts w:ascii="Georgia" w:eastAsia="Times New Roman" w:hAnsi="Georgia" w:cs="Arial"/>
          <w:sz w:val="22"/>
          <w:szCs w:val="22"/>
          <w:lang w:val="en-GB" w:eastAsia="en-GB"/>
        </w:rPr>
      </w:pPr>
    </w:p>
    <w:p w14:paraId="26F7917E" w14:textId="77777777"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to provide guidance and demonstration of the Equipment and accessories.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commissioning the device. No purchase obligation on the part of </w:t>
      </w:r>
      <w:r>
        <w:rPr>
          <w:rFonts w:ascii="Georgia" w:eastAsia="Times New Roman" w:hAnsi="Georgia" w:cs="Arial"/>
          <w:sz w:val="22"/>
          <w:szCs w:val="22"/>
          <w:lang w:val="en-GB" w:eastAsia="en-GB"/>
        </w:rPr>
        <w:t xml:space="preserve"> INSTITUTION </w:t>
      </w:r>
      <w:r w:rsidRPr="0004225F">
        <w:rPr>
          <w:rFonts w:ascii="Georgia" w:eastAsia="Times New Roman" w:hAnsi="Georgia" w:cs="Arial"/>
          <w:sz w:val="22"/>
          <w:szCs w:val="22"/>
          <w:lang w:val="en-GB" w:eastAsia="en-GB"/>
        </w:rPr>
        <w:t xml:space="preserve">may be derived on the basis of this use of Equipment. </w:t>
      </w: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acknowledges and represents that the Equipment is the exclusive property of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which has full and valid title on it. </w:t>
      </w:r>
    </w:p>
    <w:p w14:paraId="02954FBE" w14:textId="77777777"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the overall ordinary and/or specialized maintenance and calibration, if applicable, of the Equipment. </w:t>
      </w: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pay all costs and expenses in connection with the use of the Equipment. </w:t>
      </w:r>
    </w:p>
    <w:p w14:paraId="3520CBA5" w14:textId="77777777" w:rsidR="000F7C35" w:rsidRPr="0004225F" w:rsidRDefault="000F7C35" w:rsidP="000F7C35">
      <w:pPr>
        <w:pStyle w:val="Normaalweb"/>
        <w:ind w:left="720" w:hanging="720"/>
        <w:jc w:val="both"/>
        <w:rPr>
          <w:rFonts w:ascii="Georgia" w:eastAsia="Times New Roman" w:hAnsi="Georgia" w:cs="Arial"/>
          <w:sz w:val="22"/>
          <w:szCs w:val="22"/>
          <w:lang w:val="en-GB" w:eastAsia="en-GB"/>
        </w:rPr>
      </w:pPr>
    </w:p>
    <w:p w14:paraId="46314572" w14:textId="77777777" w:rsidR="000F7C35" w:rsidRPr="0004225F" w:rsidRDefault="000F7C35" w:rsidP="000F7C35">
      <w:pPr>
        <w:pStyle w:val="Normaalweb"/>
        <w:jc w:val="both"/>
        <w:rPr>
          <w:rFonts w:ascii="Georgia" w:eastAsia="Times New Roman" w:hAnsi="Georgia" w:cs="Arial"/>
          <w:sz w:val="22"/>
          <w:szCs w:val="22"/>
          <w:lang w:val="en-GB" w:eastAsia="en-GB"/>
        </w:rPr>
      </w:pPr>
      <w:r w:rsidRPr="0004225F">
        <w:rPr>
          <w:rFonts w:ascii="Georgia" w:eastAsia="Times New Roman" w:hAnsi="Georgia" w:cs="Arial"/>
          <w:sz w:val="22"/>
          <w:szCs w:val="22"/>
          <w:lang w:val="en-GB" w:eastAsia="en-GB"/>
        </w:rPr>
        <w:t xml:space="preserve">Upon termination of this Agreement, </w:t>
      </w:r>
      <w:r w:rsidRPr="000C5417">
        <w:rPr>
          <w:rFonts w:cs="Arial"/>
          <w:szCs w:val="22"/>
          <w:lang w:val="en-US"/>
        </w:rPr>
        <w:t>the</w:t>
      </w:r>
      <w:r>
        <w:rPr>
          <w:rFonts w:cs="Arial"/>
          <w:szCs w:val="22"/>
          <w:lang w:val="en-US"/>
        </w:rPr>
        <w:t xml:space="preserv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undertakes to collect the Equipment at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INSTITUTION undertakes </w:t>
      </w:r>
      <w:r>
        <w:rPr>
          <w:rFonts w:ascii="Georgia" w:eastAsia="Times New Roman" w:hAnsi="Georgia" w:cs="Arial"/>
          <w:sz w:val="22"/>
          <w:szCs w:val="22"/>
          <w:lang w:val="en-GB" w:eastAsia="en-GB"/>
        </w:rPr>
        <w:t xml:space="preserve">towards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that the Equipment (upon collection by</w:t>
      </w:r>
      <w:r>
        <w:rPr>
          <w:rFonts w:ascii="Georgia" w:eastAsia="Times New Roman" w:hAnsi="Georgia" w:cs="Arial"/>
          <w:sz w:val="22"/>
          <w:szCs w:val="22"/>
          <w:lang w:val="en-GB" w:eastAsia="en-GB"/>
        </w:rPr>
        <w:t xml:space="preserve"> SPONSOR</w:t>
      </w:r>
      <w:r w:rsidRPr="0004225F">
        <w:rPr>
          <w:rFonts w:ascii="Georgia" w:eastAsia="Times New Roman" w:hAnsi="Georgia" w:cs="Arial"/>
          <w:sz w:val="22"/>
          <w:szCs w:val="22"/>
          <w:lang w:val="en-GB" w:eastAsia="en-GB"/>
        </w:rPr>
        <w:t xml:space="preserve">) shall be in the same condition in which the Equipment </w:t>
      </w:r>
      <w:r>
        <w:rPr>
          <w:rFonts w:ascii="Georgia" w:eastAsia="Times New Roman" w:hAnsi="Georgia" w:cs="Arial"/>
          <w:sz w:val="22"/>
          <w:szCs w:val="22"/>
          <w:lang w:val="en-GB" w:eastAsia="en-GB"/>
        </w:rPr>
        <w:t xml:space="preserve"> was </w:t>
      </w:r>
      <w:r w:rsidRPr="0004225F">
        <w:rPr>
          <w:rFonts w:ascii="Georgia" w:eastAsia="Times New Roman" w:hAnsi="Georgia" w:cs="Arial"/>
          <w:sz w:val="22"/>
          <w:szCs w:val="22"/>
          <w:lang w:val="en-GB" w:eastAsia="en-GB"/>
        </w:rPr>
        <w:t>as of the delivery date, save for the ordinary wear and tear caused by the intended use.</w:t>
      </w:r>
    </w:p>
    <w:p w14:paraId="6B420259" w14:textId="77777777" w:rsidR="000F7C35" w:rsidRPr="0004225F" w:rsidRDefault="000F7C35" w:rsidP="000F7C35">
      <w:pPr>
        <w:rPr>
          <w:rFonts w:cs="Arial"/>
          <w:szCs w:val="22"/>
        </w:rPr>
      </w:pPr>
      <w:r w:rsidRPr="0004225F">
        <w:rPr>
          <w:rFonts w:cs="Arial"/>
          <w:szCs w:val="22"/>
        </w:rPr>
        <w:br w:type="page"/>
      </w:r>
    </w:p>
    <w:p w14:paraId="5E610BAA" w14:textId="77777777" w:rsidR="000F7C35" w:rsidRPr="00925F00" w:rsidRDefault="000F7C35" w:rsidP="000F7C35">
      <w:pPr>
        <w:ind w:firstLine="708"/>
        <w:jc w:val="center"/>
        <w:rPr>
          <w:b/>
          <w:szCs w:val="22"/>
        </w:rPr>
      </w:pPr>
    </w:p>
    <w:p w14:paraId="4C0951FF" w14:textId="77777777" w:rsidR="000F7C35" w:rsidRPr="00925F00" w:rsidRDefault="000F7C35" w:rsidP="000F7C35">
      <w:pPr>
        <w:ind w:firstLine="708"/>
        <w:jc w:val="center"/>
        <w:rPr>
          <w:b/>
          <w:szCs w:val="22"/>
        </w:rPr>
      </w:pPr>
      <w:bookmarkStart w:id="246" w:name="SCHEDULE_D"/>
      <w:r>
        <w:rPr>
          <w:b/>
          <w:szCs w:val="22"/>
        </w:rPr>
        <w:t>SCHEDULE D</w:t>
      </w:r>
    </w:p>
    <w:bookmarkEnd w:id="246"/>
    <w:p w14:paraId="1C9B8A4A" w14:textId="77777777" w:rsidR="000F7C35" w:rsidRPr="00925F00" w:rsidRDefault="000F7C35" w:rsidP="000F7C35">
      <w:pPr>
        <w:ind w:firstLine="708"/>
        <w:jc w:val="center"/>
        <w:rPr>
          <w:b/>
          <w:szCs w:val="22"/>
        </w:rPr>
      </w:pPr>
      <w:r w:rsidRPr="00925F00">
        <w:rPr>
          <w:b/>
          <w:szCs w:val="22"/>
        </w:rPr>
        <w:t xml:space="preserve">INVOICE REQUEST </w:t>
      </w:r>
    </w:p>
    <w:p w14:paraId="16150CE1" w14:textId="77777777" w:rsidR="000F7C35" w:rsidRPr="0004225F" w:rsidRDefault="000F7C35" w:rsidP="000F7C35">
      <w:pPr>
        <w:jc w:val="center"/>
        <w:rPr>
          <w:rFonts w:cs="Arial"/>
          <w:b/>
          <w:szCs w:val="22"/>
        </w:rPr>
      </w:pPr>
    </w:p>
    <w:p w14:paraId="409BDEF7" w14:textId="77777777" w:rsidR="000F7C35" w:rsidRPr="00AF226D" w:rsidRDefault="000F7C35" w:rsidP="000F7C35">
      <w:pPr>
        <w:spacing w:after="200" w:line="276" w:lineRule="auto"/>
        <w:rPr>
          <w:rFonts w:cs="Arial"/>
          <w:i/>
          <w:caps/>
          <w:szCs w:val="22"/>
          <w:highlight w:val="yellow"/>
        </w:rPr>
      </w:pPr>
      <w:r w:rsidRPr="00AF226D">
        <w:rPr>
          <w:rFonts w:cs="Arial"/>
          <w:i/>
          <w:caps/>
          <w:szCs w:val="22"/>
          <w:highlight w:val="yellow"/>
        </w:rPr>
        <w:t>[TO BE COMPLETED BY THE PARTIES]</w:t>
      </w:r>
    </w:p>
    <w:p w14:paraId="36C591A8" w14:textId="77777777" w:rsidR="000F7C35" w:rsidRDefault="000F7C35" w:rsidP="000F7C35">
      <w:pPr>
        <w:spacing w:after="200" w:line="276" w:lineRule="auto"/>
        <w:rPr>
          <w:rFonts w:cs="Arial"/>
          <w:i/>
          <w:caps/>
          <w:szCs w:val="22"/>
        </w:rPr>
      </w:pPr>
    </w:p>
    <w:p w14:paraId="5471B166" w14:textId="77777777" w:rsidR="000F7C35" w:rsidRDefault="000F7C35" w:rsidP="000F7C35">
      <w:pPr>
        <w:spacing w:after="200" w:line="276" w:lineRule="auto"/>
        <w:rPr>
          <w:b/>
          <w:szCs w:val="22"/>
        </w:rPr>
      </w:pPr>
      <w:r>
        <w:rPr>
          <w:b/>
          <w:szCs w:val="22"/>
        </w:rPr>
        <w:br w:type="page"/>
      </w:r>
    </w:p>
    <w:p w14:paraId="28AF67F4" w14:textId="77777777" w:rsidR="000F7C35" w:rsidRPr="00E03C42" w:rsidRDefault="000F7C35" w:rsidP="000F7C35">
      <w:pPr>
        <w:ind w:firstLine="708"/>
        <w:jc w:val="center"/>
        <w:rPr>
          <w:b/>
          <w:szCs w:val="22"/>
          <w:highlight w:val="yellow"/>
        </w:rPr>
      </w:pPr>
      <w:r w:rsidRPr="00AF226D">
        <w:rPr>
          <w:b/>
          <w:szCs w:val="22"/>
        </w:rPr>
        <w:lastRenderedPageBreak/>
        <w:t xml:space="preserve"> </w:t>
      </w:r>
      <w:bookmarkStart w:id="247" w:name="SCHEDULE_E"/>
      <w:r w:rsidRPr="00AF226D">
        <w:rPr>
          <w:b/>
          <w:szCs w:val="22"/>
          <w:highlight w:val="yellow"/>
        </w:rPr>
        <w:t>[Optional SCHEDULE E]</w:t>
      </w:r>
      <w:bookmarkEnd w:id="247"/>
    </w:p>
    <w:p w14:paraId="6C33C392" w14:textId="77777777" w:rsidR="000F7C35" w:rsidRPr="00E03C42" w:rsidRDefault="000F7C35" w:rsidP="000F7C35">
      <w:pPr>
        <w:ind w:firstLine="708"/>
        <w:jc w:val="center"/>
        <w:rPr>
          <w:b/>
          <w:szCs w:val="22"/>
          <w:highlight w:val="yellow"/>
        </w:rPr>
      </w:pPr>
      <w:r w:rsidRPr="00E03C42">
        <w:rPr>
          <w:b/>
          <w:szCs w:val="22"/>
          <w:highlight w:val="yellow"/>
        </w:rPr>
        <w:t>BRIBERY AND CORRUPTION</w:t>
      </w:r>
    </w:p>
    <w:p w14:paraId="18E2A044" w14:textId="77777777" w:rsidR="000F7C35" w:rsidRPr="0004225F" w:rsidRDefault="000F7C35" w:rsidP="000F7C35">
      <w:pPr>
        <w:rPr>
          <w:szCs w:val="22"/>
          <w:lang w:val="en-US"/>
        </w:rPr>
      </w:pPr>
    </w:p>
    <w:p w14:paraId="492B1DA7"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must at all times act with integrity and honesty and comply with the highest ethical standards.</w:t>
      </w:r>
    </w:p>
    <w:p w14:paraId="161D7E6A" w14:textId="77777777" w:rsidR="000F7C35" w:rsidRPr="0004225F" w:rsidRDefault="000F7C35" w:rsidP="000F7C35">
      <w:pPr>
        <w:spacing w:line="276" w:lineRule="auto"/>
        <w:jc w:val="both"/>
        <w:rPr>
          <w:szCs w:val="22"/>
          <w:lang w:val="en-US"/>
        </w:rPr>
      </w:pPr>
    </w:p>
    <w:p w14:paraId="04876DD2"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must not make, give, or offer any payment, gift or other benefit or advantage to any person for the purposes of:</w:t>
      </w:r>
    </w:p>
    <w:p w14:paraId="5A8CC570" w14:textId="77777777" w:rsidR="000F7C35" w:rsidRPr="0004225F" w:rsidRDefault="000F7C35" w:rsidP="000F7C35">
      <w:pPr>
        <w:pStyle w:val="Lijstalinea"/>
        <w:numPr>
          <w:ilvl w:val="2"/>
          <w:numId w:val="35"/>
        </w:numPr>
        <w:spacing w:line="276" w:lineRule="auto"/>
        <w:contextualSpacing/>
        <w:jc w:val="both"/>
        <w:rPr>
          <w:szCs w:val="22"/>
          <w:lang w:val="en-US"/>
        </w:rPr>
      </w:pPr>
      <w:r w:rsidRPr="0004225F">
        <w:rPr>
          <w:szCs w:val="22"/>
          <w:lang w:val="en-US"/>
        </w:rPr>
        <w:t>securing any improper advantage; or</w:t>
      </w:r>
    </w:p>
    <w:p w14:paraId="657F43B6" w14:textId="77777777" w:rsidR="000F7C35" w:rsidRPr="0004225F" w:rsidRDefault="000F7C35" w:rsidP="000F7C35">
      <w:pPr>
        <w:pStyle w:val="Lijstalinea"/>
        <w:numPr>
          <w:ilvl w:val="2"/>
          <w:numId w:val="35"/>
        </w:numPr>
        <w:spacing w:line="276" w:lineRule="auto"/>
        <w:contextualSpacing/>
        <w:jc w:val="both"/>
        <w:rPr>
          <w:szCs w:val="22"/>
          <w:lang w:val="en-US"/>
        </w:rPr>
      </w:pPr>
      <w:r w:rsidRPr="0004225F">
        <w:rPr>
          <w:szCs w:val="22"/>
          <w:lang w:val="en-US"/>
        </w:rPr>
        <w:t>inducing the recipient or another person to do or omit to do any act in violation of their duties or responsibilities (or for the purposes of rewarding such conduct).</w:t>
      </w:r>
    </w:p>
    <w:p w14:paraId="5E5577C7" w14:textId="77777777" w:rsidR="000F7C35" w:rsidRPr="0004225F" w:rsidRDefault="000F7C35" w:rsidP="000F7C35">
      <w:pPr>
        <w:spacing w:line="276" w:lineRule="auto"/>
        <w:jc w:val="both"/>
        <w:rPr>
          <w:szCs w:val="22"/>
          <w:lang w:val="en-US"/>
        </w:rPr>
      </w:pPr>
    </w:p>
    <w:p w14:paraId="0FE10542"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This restriction applies at all times and in all contexts.  For the avoidance of any doubt, it applies both to dealings with "public officials" and to dealings with employees and agents of commercial enterprises.</w:t>
      </w:r>
    </w:p>
    <w:p w14:paraId="46936109" w14:textId="77777777" w:rsidR="000F7C35" w:rsidRPr="0004225F" w:rsidRDefault="000F7C35" w:rsidP="000F7C35">
      <w:pPr>
        <w:spacing w:line="276" w:lineRule="auto"/>
        <w:jc w:val="both"/>
        <w:rPr>
          <w:szCs w:val="22"/>
          <w:lang w:val="en-US"/>
        </w:rPr>
      </w:pPr>
    </w:p>
    <w:p w14:paraId="1EFE689E"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 xml:space="preserve">Nevertheless, particular care must be exercised with dealings with public officials.  The Parties must not make, give or offer any payment, gift or other benefit or advantage for the purposes of influencing any act or decision of a public official (or inducing such </w:t>
      </w:r>
      <w:r>
        <w:rPr>
          <w:szCs w:val="22"/>
          <w:lang w:val="en-US"/>
        </w:rPr>
        <w:t xml:space="preserve">public </w:t>
      </w:r>
      <w:r w:rsidRPr="0004225F">
        <w:rPr>
          <w:szCs w:val="22"/>
          <w:lang w:val="en-US"/>
        </w:rPr>
        <w:t xml:space="preserve">official to use </w:t>
      </w:r>
      <w:r>
        <w:rPr>
          <w:szCs w:val="22"/>
          <w:lang w:val="en-US"/>
        </w:rPr>
        <w:t xml:space="preserve">its </w:t>
      </w:r>
      <w:r w:rsidRPr="0004225F">
        <w:rPr>
          <w:szCs w:val="22"/>
          <w:lang w:val="en-US"/>
        </w:rPr>
        <w:t>influence with another person, entity or government instrumentality or to affect or influence any act or decision of such other person, entity or government instrumentality).</w:t>
      </w:r>
    </w:p>
    <w:p w14:paraId="210040C7" w14:textId="77777777" w:rsidR="000F7C35" w:rsidRPr="0004225F" w:rsidRDefault="000F7C35" w:rsidP="000F7C35">
      <w:pPr>
        <w:spacing w:line="276" w:lineRule="auto"/>
        <w:jc w:val="both"/>
        <w:rPr>
          <w:szCs w:val="22"/>
          <w:lang w:val="en-US"/>
        </w:rPr>
      </w:pPr>
    </w:p>
    <w:p w14:paraId="21C1E1CB" w14:textId="77777777" w:rsidR="000F7C35" w:rsidRPr="00AF226D"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AF226D">
        <w:rPr>
          <w:szCs w:val="22"/>
          <w:lang w:val="en-US"/>
        </w:rPr>
        <w:t>The term "</w:t>
      </w:r>
      <w:r>
        <w:rPr>
          <w:b/>
          <w:i/>
          <w:szCs w:val="22"/>
          <w:lang w:val="en-US"/>
        </w:rPr>
        <w:t>p</w:t>
      </w:r>
      <w:r w:rsidRPr="00AF226D">
        <w:rPr>
          <w:b/>
          <w:i/>
          <w:szCs w:val="22"/>
          <w:lang w:val="en-US"/>
        </w:rPr>
        <w:t xml:space="preserve">ublic </w:t>
      </w:r>
      <w:r>
        <w:rPr>
          <w:b/>
          <w:i/>
          <w:szCs w:val="22"/>
          <w:lang w:val="en-US"/>
        </w:rPr>
        <w:t>o</w:t>
      </w:r>
      <w:r w:rsidRPr="00AF226D">
        <w:rPr>
          <w:b/>
          <w:i/>
          <w:szCs w:val="22"/>
          <w:lang w:val="en-US"/>
        </w:rPr>
        <w:t>fficial</w:t>
      </w:r>
      <w:r w:rsidRPr="00AF226D">
        <w:rPr>
          <w:szCs w:val="22"/>
          <w:lang w:val="en-US"/>
        </w:rPr>
        <w:t xml:space="preserve">" includes any person acting on behalf of any government department, agency or instrumentality or any state-owned or controlled enterprise.  By way of example, this includes health care professionals employed by a state- or local municipality-run hospital or clinic, and representatives of public international organizations.  </w:t>
      </w:r>
    </w:p>
    <w:p w14:paraId="25FFF7DF" w14:textId="77777777" w:rsidR="000F7C35" w:rsidRPr="0004225F" w:rsidRDefault="000F7C35" w:rsidP="000F7C35">
      <w:pPr>
        <w:spacing w:line="276" w:lineRule="auto"/>
        <w:jc w:val="both"/>
        <w:rPr>
          <w:szCs w:val="22"/>
          <w:lang w:val="en-US"/>
        </w:rPr>
      </w:pPr>
    </w:p>
    <w:p w14:paraId="67D4F8A8"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 xml:space="preserve">The Parties must not make, give or offer any payment, gift or other benefit or advantage to any person whilst knowing or suspecting that all or a portion of such money, gift, benefit or advantage will be used, whether directly or indirectly, in breach of (B) or (C), (D) above.  </w:t>
      </w:r>
    </w:p>
    <w:p w14:paraId="70542C48" w14:textId="77777777" w:rsidR="000F7C35" w:rsidRPr="00AF226D" w:rsidRDefault="000F7C35" w:rsidP="000F7C35">
      <w:pPr>
        <w:spacing w:line="276" w:lineRule="auto"/>
        <w:jc w:val="both"/>
        <w:rPr>
          <w:szCs w:val="22"/>
          <w:lang w:val="en-US"/>
        </w:rPr>
      </w:pPr>
    </w:p>
    <w:p w14:paraId="6833AB88"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color w:val="000000"/>
          <w:szCs w:val="22"/>
          <w:lang w:val="en-US"/>
        </w:rPr>
      </w:pPr>
      <w:r>
        <w:rPr>
          <w:color w:val="000000"/>
          <w:szCs w:val="22"/>
          <w:lang w:val="en-US"/>
        </w:rPr>
        <w:t>The 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agree that </w:t>
      </w:r>
      <w:r>
        <w:rPr>
          <w:rFonts w:cs="Arial"/>
          <w:szCs w:val="22"/>
        </w:rPr>
        <w:t xml:space="preserve">the </w:t>
      </w:r>
      <w:r>
        <w:rPr>
          <w:color w:val="000000"/>
          <w:szCs w:val="22"/>
          <w:lang w:val="en-US"/>
        </w:rPr>
        <w:t>SPONSOR</w:t>
      </w:r>
      <w:r w:rsidRPr="0004225F">
        <w:rPr>
          <w:color w:val="000000"/>
          <w:szCs w:val="22"/>
          <w:lang w:val="en-US"/>
        </w:rPr>
        <w:t xml:space="preserve">’s payment to </w:t>
      </w:r>
      <w:r>
        <w:rPr>
          <w:rFonts w:cs="Arial"/>
          <w:szCs w:val="22"/>
        </w:rPr>
        <w:t xml:space="preserve">the </w:t>
      </w:r>
      <w:r>
        <w:rPr>
          <w:color w:val="000000"/>
          <w:szCs w:val="22"/>
          <w:lang w:val="en-US"/>
        </w:rPr>
        <w:t>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in connection with the services to be provided under this Agreement is not intended to influence any decision </w:t>
      </w:r>
      <w:r>
        <w:rPr>
          <w:rFonts w:cs="Arial"/>
          <w:szCs w:val="22"/>
        </w:rPr>
        <w:t xml:space="preserve">the </w:t>
      </w:r>
      <w:r>
        <w:rPr>
          <w:color w:val="000000"/>
          <w:szCs w:val="22"/>
          <w:lang w:val="en-US"/>
        </w:rPr>
        <w:t>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may make regarding the prescription of </w:t>
      </w:r>
      <w:r>
        <w:rPr>
          <w:color w:val="000000"/>
          <w:szCs w:val="22"/>
          <w:lang w:val="en-US"/>
        </w:rPr>
        <w:t>SPONSOR</w:t>
      </w:r>
      <w:r w:rsidRPr="0004225F">
        <w:rPr>
          <w:color w:val="000000"/>
          <w:szCs w:val="22"/>
          <w:lang w:val="en-US"/>
        </w:rPr>
        <w:t xml:space="preserve"> medicines or to otherwise influence any pending or future </w:t>
      </w:r>
      <w:r>
        <w:rPr>
          <w:color w:val="000000"/>
          <w:szCs w:val="22"/>
          <w:lang w:val="en-US"/>
        </w:rPr>
        <w:t>SPONSOR</w:t>
      </w:r>
      <w:r w:rsidRPr="0004225F">
        <w:rPr>
          <w:color w:val="000000"/>
          <w:szCs w:val="22"/>
          <w:lang w:val="en-US"/>
        </w:rPr>
        <w:t xml:space="preserve"> business.</w:t>
      </w:r>
    </w:p>
    <w:p w14:paraId="21487778" w14:textId="77777777" w:rsidR="000F7C35" w:rsidRPr="0004225F" w:rsidRDefault="000F7C35" w:rsidP="000F7C35">
      <w:pPr>
        <w:pStyle w:val="Lijstalinea"/>
        <w:keepNext/>
        <w:spacing w:line="276" w:lineRule="auto"/>
        <w:jc w:val="both"/>
        <w:rPr>
          <w:color w:val="000000"/>
          <w:szCs w:val="22"/>
          <w:lang w:val="en-US"/>
        </w:rPr>
      </w:pPr>
    </w:p>
    <w:p w14:paraId="741C021E" w14:textId="77777777" w:rsidR="000F7C35" w:rsidRPr="0004225F" w:rsidRDefault="000F7C35" w:rsidP="000F7C35">
      <w:pPr>
        <w:pStyle w:val="Lijstalinea"/>
        <w:keepNext/>
        <w:spacing w:line="276" w:lineRule="auto"/>
        <w:jc w:val="both"/>
        <w:rPr>
          <w:color w:val="000000"/>
          <w:szCs w:val="22"/>
          <w:lang w:val="en-US"/>
        </w:rPr>
      </w:pPr>
      <w:r>
        <w:rPr>
          <w:rFonts w:cs="Arial"/>
          <w:szCs w:val="22"/>
        </w:rPr>
        <w:t xml:space="preserve">The </w:t>
      </w:r>
      <w:r w:rsidRPr="00897350">
        <w:rPr>
          <w:caps/>
          <w:color w:val="000000"/>
          <w:lang w:val="en-US"/>
        </w:rPr>
        <w:t>Investigator</w:t>
      </w:r>
      <w:r w:rsidRPr="00AF226D">
        <w:rPr>
          <w:color w:val="000000"/>
          <w:szCs w:val="22"/>
          <w:lang w:val="en-US"/>
        </w:rPr>
        <w:t xml:space="preserve"> and </w:t>
      </w:r>
      <w:r>
        <w:rPr>
          <w:rFonts w:cs="Arial"/>
          <w:szCs w:val="22"/>
        </w:rPr>
        <w:t xml:space="preserve">the </w:t>
      </w:r>
      <w:r w:rsidRPr="00897350">
        <w:rPr>
          <w:caps/>
          <w:color w:val="000000"/>
          <w:lang w:val="en-US"/>
        </w:rPr>
        <w:t>Institution</w:t>
      </w:r>
      <w:r w:rsidRPr="00AF226D">
        <w:rPr>
          <w:color w:val="000000"/>
          <w:szCs w:val="22"/>
          <w:lang w:val="en-US"/>
        </w:rPr>
        <w:t xml:space="preserve"> shall also ensure that each investigator and sub-investigator at </w:t>
      </w:r>
      <w:r>
        <w:rPr>
          <w:rFonts w:cs="Arial"/>
          <w:szCs w:val="22"/>
        </w:rPr>
        <w:t xml:space="preserve">the </w:t>
      </w:r>
      <w:r w:rsidRPr="00897350">
        <w:rPr>
          <w:caps/>
          <w:color w:val="000000"/>
          <w:lang w:val="en-US"/>
        </w:rPr>
        <w:t>Institution</w:t>
      </w:r>
      <w:r w:rsidRPr="00AF226D">
        <w:rPr>
          <w:color w:val="000000"/>
          <w:szCs w:val="22"/>
          <w:lang w:val="en-US"/>
        </w:rPr>
        <w:t xml:space="preserve">’s Study Site (s) provides </w:t>
      </w:r>
      <w:r>
        <w:rPr>
          <w:rFonts w:cs="Arial"/>
          <w:szCs w:val="22"/>
        </w:rPr>
        <w:t xml:space="preserve">the </w:t>
      </w:r>
      <w:r w:rsidRPr="00897350">
        <w:rPr>
          <w:caps/>
          <w:color w:val="000000"/>
          <w:lang w:val="en-US"/>
        </w:rPr>
        <w:t xml:space="preserve">Sponsor </w:t>
      </w:r>
      <w:r w:rsidRPr="00AF226D">
        <w:rPr>
          <w:color w:val="000000"/>
          <w:szCs w:val="22"/>
          <w:lang w:val="en-US"/>
        </w:rPr>
        <w:t xml:space="preserve">with the appropriate financial information for compliance with all </w:t>
      </w:r>
      <w:r>
        <w:rPr>
          <w:color w:val="000000"/>
          <w:szCs w:val="22"/>
          <w:lang w:val="en-US"/>
        </w:rPr>
        <w:t>A</w:t>
      </w:r>
      <w:r w:rsidRPr="00AF226D">
        <w:rPr>
          <w:color w:val="000000"/>
          <w:szCs w:val="22"/>
          <w:lang w:val="en-US"/>
        </w:rPr>
        <w:t xml:space="preserve">pplicable </w:t>
      </w:r>
      <w:r>
        <w:rPr>
          <w:color w:val="000000"/>
          <w:szCs w:val="22"/>
          <w:lang w:val="en-US"/>
        </w:rPr>
        <w:t>L</w:t>
      </w:r>
      <w:r w:rsidRPr="00AF226D">
        <w:rPr>
          <w:color w:val="000000"/>
          <w:szCs w:val="22"/>
          <w:lang w:val="en-US"/>
        </w:rPr>
        <w:t xml:space="preserve">aws and regulations and </w:t>
      </w:r>
      <w:r>
        <w:rPr>
          <w:rFonts w:cs="Arial"/>
          <w:szCs w:val="22"/>
        </w:rPr>
        <w:t xml:space="preserve">the </w:t>
      </w:r>
      <w:r w:rsidRPr="00897350">
        <w:rPr>
          <w:caps/>
          <w:color w:val="000000"/>
          <w:lang w:val="en-US"/>
        </w:rPr>
        <w:t>Sponsor</w:t>
      </w:r>
      <w:r w:rsidRPr="00AF226D">
        <w:rPr>
          <w:color w:val="000000"/>
          <w:szCs w:val="22"/>
          <w:lang w:val="en-US"/>
        </w:rPr>
        <w:t xml:space="preserve"> policy, and </w:t>
      </w:r>
      <w:r>
        <w:rPr>
          <w:rFonts w:cs="Arial"/>
          <w:szCs w:val="22"/>
        </w:rPr>
        <w:t xml:space="preserve">the </w:t>
      </w:r>
      <w:r w:rsidRPr="00897350">
        <w:rPr>
          <w:caps/>
          <w:color w:val="000000"/>
          <w:lang w:val="en-US"/>
        </w:rPr>
        <w:t>Investigator</w:t>
      </w:r>
      <w:r w:rsidRPr="00AF226D">
        <w:rPr>
          <w:color w:val="000000"/>
          <w:szCs w:val="22"/>
          <w:lang w:val="en-US"/>
        </w:rPr>
        <w:t xml:space="preserve"> and </w:t>
      </w:r>
      <w:r>
        <w:rPr>
          <w:rFonts w:cs="Arial"/>
          <w:szCs w:val="22"/>
        </w:rPr>
        <w:t xml:space="preserve">the </w:t>
      </w:r>
      <w:r w:rsidRPr="00897350">
        <w:rPr>
          <w:caps/>
          <w:color w:val="000000"/>
          <w:lang w:val="en-US"/>
        </w:rPr>
        <w:t>Institution</w:t>
      </w:r>
      <w:r w:rsidRPr="00AF226D">
        <w:rPr>
          <w:color w:val="000000"/>
          <w:szCs w:val="22"/>
          <w:lang w:val="en-US"/>
        </w:rPr>
        <w:t xml:space="preserve"> understand and shall ensure that each investigator and sub-investigator understands </w:t>
      </w:r>
      <w:r w:rsidRPr="00AF226D">
        <w:rPr>
          <w:color w:val="000000"/>
          <w:szCs w:val="22"/>
          <w:lang w:val="en-US"/>
        </w:rPr>
        <w:lastRenderedPageBreak/>
        <w:t xml:space="preserve">that laws, regulations and </w:t>
      </w:r>
      <w:r>
        <w:rPr>
          <w:rFonts w:cs="Arial"/>
          <w:szCs w:val="22"/>
        </w:rPr>
        <w:t xml:space="preserve">the </w:t>
      </w:r>
      <w:r w:rsidRPr="00897350">
        <w:rPr>
          <w:caps/>
          <w:color w:val="000000"/>
          <w:lang w:val="en-US"/>
        </w:rPr>
        <w:t>Sponsor</w:t>
      </w:r>
      <w:r w:rsidRPr="00AF226D">
        <w:rPr>
          <w:color w:val="000000"/>
          <w:szCs w:val="22"/>
          <w:lang w:val="en-US"/>
        </w:rPr>
        <w:t xml:space="preserve"> policy may require certain financial information to be submitted to regulatory authorities.</w:t>
      </w:r>
    </w:p>
    <w:p w14:paraId="718A3CB2" w14:textId="77777777" w:rsidR="000F7C35" w:rsidRPr="0004225F" w:rsidRDefault="000F7C35" w:rsidP="000F7C35">
      <w:pPr>
        <w:spacing w:line="276" w:lineRule="auto"/>
        <w:jc w:val="both"/>
        <w:rPr>
          <w:szCs w:val="22"/>
          <w:lang w:val="en-US"/>
        </w:rPr>
      </w:pPr>
    </w:p>
    <w:p w14:paraId="5F4765FC"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shall make and keep books, records, and accounts, which, in reasonable detail, accurately and fairly reflect the transactions and dispositions of the assets of the Parties, in accordance with country’s law.</w:t>
      </w:r>
    </w:p>
    <w:p w14:paraId="51204EFC" w14:textId="77777777" w:rsidR="000F7C35" w:rsidRPr="0004225F" w:rsidRDefault="000F7C35" w:rsidP="000F7C35">
      <w:pPr>
        <w:spacing w:line="276" w:lineRule="auto"/>
        <w:jc w:val="both"/>
        <w:rPr>
          <w:szCs w:val="22"/>
          <w:lang w:val="en-US"/>
        </w:rPr>
      </w:pPr>
    </w:p>
    <w:p w14:paraId="5F82FC9A" w14:textId="77777777" w:rsidR="000F7C35" w:rsidRPr="0070688B"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shall devise and maintain a system of internal accounting controls in accordance with country’s law, sufficient to prov</w:t>
      </w:r>
      <w:r>
        <w:rPr>
          <w:szCs w:val="22"/>
          <w:lang w:val="en-US"/>
        </w:rPr>
        <w:t>ide reasonable assurances that:</w:t>
      </w:r>
    </w:p>
    <w:p w14:paraId="3F217EBB"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 xml:space="preserve">transactions are executed in accordance with management’s general or specific authorization; </w:t>
      </w:r>
    </w:p>
    <w:p w14:paraId="03079D29"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transactions are recorded as necessary</w:t>
      </w:r>
    </w:p>
    <w:p w14:paraId="5624DD79" w14:textId="77777777" w:rsidR="000F7C35" w:rsidRPr="0004225F" w:rsidRDefault="000F7C35" w:rsidP="000F7C35">
      <w:pPr>
        <w:pStyle w:val="Lijstalinea"/>
        <w:numPr>
          <w:ilvl w:val="1"/>
          <w:numId w:val="24"/>
        </w:numPr>
        <w:tabs>
          <w:tab w:val="left" w:pos="284"/>
          <w:tab w:val="left" w:pos="1701"/>
        </w:tabs>
        <w:spacing w:line="276" w:lineRule="auto"/>
        <w:ind w:hanging="524"/>
        <w:contextualSpacing/>
        <w:jc w:val="both"/>
        <w:rPr>
          <w:szCs w:val="22"/>
          <w:lang w:val="en-US"/>
        </w:rPr>
      </w:pPr>
      <w:r w:rsidRPr="0004225F">
        <w:rPr>
          <w:szCs w:val="22"/>
          <w:lang w:val="en-US"/>
        </w:rPr>
        <w:t xml:space="preserve">to permit preparation of financial statements in conformity with generally accepted accounting principles or any other criteria applicable to such statements, and </w:t>
      </w:r>
    </w:p>
    <w:p w14:paraId="5F5151E9" w14:textId="77777777" w:rsidR="000F7C35" w:rsidRPr="0004225F" w:rsidRDefault="000F7C35" w:rsidP="000F7C35">
      <w:pPr>
        <w:pStyle w:val="Lijstalinea"/>
        <w:numPr>
          <w:ilvl w:val="1"/>
          <w:numId w:val="24"/>
        </w:numPr>
        <w:tabs>
          <w:tab w:val="left" w:pos="284"/>
          <w:tab w:val="left" w:pos="1701"/>
        </w:tabs>
        <w:spacing w:line="276" w:lineRule="auto"/>
        <w:ind w:hanging="524"/>
        <w:contextualSpacing/>
        <w:jc w:val="both"/>
        <w:rPr>
          <w:szCs w:val="22"/>
          <w:lang w:val="en-US"/>
        </w:rPr>
      </w:pPr>
      <w:r w:rsidRPr="0004225F">
        <w:rPr>
          <w:szCs w:val="22"/>
          <w:lang w:val="en-US"/>
        </w:rPr>
        <w:t>to maintain accountability for assets;</w:t>
      </w:r>
    </w:p>
    <w:p w14:paraId="4DC03827"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 xml:space="preserve">access to assets is permitted only in accordance with management’s general or specific authorization; and </w:t>
      </w:r>
    </w:p>
    <w:p w14:paraId="62370835"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the recorded accountability for assets is compared with the existing assets at reasonable intervals and appropriate action is taken with respect to any differences.</w:t>
      </w:r>
    </w:p>
    <w:p w14:paraId="7442C380" w14:textId="77777777" w:rsidR="000F7C35" w:rsidRPr="0004225F" w:rsidRDefault="000F7C35" w:rsidP="000F7C35">
      <w:pPr>
        <w:spacing w:line="276" w:lineRule="auto"/>
        <w:jc w:val="both"/>
        <w:rPr>
          <w:szCs w:val="22"/>
          <w:lang w:val="en-US"/>
        </w:rPr>
      </w:pPr>
    </w:p>
    <w:p w14:paraId="4052F512" w14:textId="77777777" w:rsidR="000F7C35" w:rsidRDefault="000F7C35" w:rsidP="000F7C35">
      <w:pPr>
        <w:spacing w:line="276" w:lineRule="auto"/>
        <w:jc w:val="both"/>
        <w:rPr>
          <w:szCs w:val="22"/>
          <w:lang w:val="en-US"/>
        </w:rPr>
      </w:pPr>
    </w:p>
    <w:p w14:paraId="499078D9" w14:textId="77777777" w:rsidR="000F7C35" w:rsidRDefault="000F7C35" w:rsidP="000F7C35">
      <w:pPr>
        <w:spacing w:line="276" w:lineRule="auto"/>
        <w:jc w:val="both"/>
        <w:rPr>
          <w:szCs w:val="22"/>
          <w:lang w:val="en-US"/>
        </w:rPr>
      </w:pPr>
    </w:p>
    <w:p w14:paraId="4678F758" w14:textId="77777777" w:rsidR="000F7C35" w:rsidRDefault="000F7C35" w:rsidP="000F7C35">
      <w:pPr>
        <w:jc w:val="both"/>
        <w:rPr>
          <w:szCs w:val="22"/>
          <w:lang w:val="en-US"/>
        </w:rPr>
      </w:pPr>
    </w:p>
    <w:p w14:paraId="29B5D4FE" w14:textId="77777777" w:rsidR="000F7C35" w:rsidRDefault="000F7C35" w:rsidP="000F7C35">
      <w:pPr>
        <w:jc w:val="both"/>
        <w:rPr>
          <w:szCs w:val="22"/>
          <w:lang w:val="en-US"/>
        </w:rPr>
      </w:pPr>
    </w:p>
    <w:p w14:paraId="3FB8EEF0" w14:textId="77777777" w:rsidR="000F7C35" w:rsidRDefault="000F7C35" w:rsidP="000F7C35">
      <w:pPr>
        <w:jc w:val="both"/>
        <w:rPr>
          <w:szCs w:val="22"/>
          <w:lang w:val="en-US"/>
        </w:rPr>
      </w:pPr>
    </w:p>
    <w:p w14:paraId="34B33EC9" w14:textId="77777777" w:rsidR="000F7C35" w:rsidRDefault="000F7C35" w:rsidP="000F7C35">
      <w:pPr>
        <w:jc w:val="both"/>
        <w:rPr>
          <w:szCs w:val="22"/>
          <w:lang w:val="en-US"/>
        </w:rPr>
      </w:pPr>
    </w:p>
    <w:p w14:paraId="5B7C7770" w14:textId="77777777" w:rsidR="000F7C35" w:rsidRDefault="000F7C35" w:rsidP="000F7C35">
      <w:pPr>
        <w:jc w:val="both"/>
        <w:rPr>
          <w:szCs w:val="22"/>
          <w:lang w:val="en-US"/>
        </w:rPr>
      </w:pPr>
    </w:p>
    <w:p w14:paraId="50FEFC65" w14:textId="77777777" w:rsidR="000F7C35" w:rsidRDefault="000F7C35" w:rsidP="000F7C35">
      <w:pPr>
        <w:jc w:val="both"/>
        <w:rPr>
          <w:szCs w:val="22"/>
          <w:lang w:val="en-US"/>
        </w:rPr>
      </w:pPr>
    </w:p>
    <w:p w14:paraId="6125A06E" w14:textId="77777777" w:rsidR="000F7C35" w:rsidRDefault="000F7C35" w:rsidP="000F7C35">
      <w:pPr>
        <w:jc w:val="center"/>
        <w:rPr>
          <w:szCs w:val="22"/>
          <w:lang w:val="en-US"/>
        </w:rPr>
      </w:pPr>
    </w:p>
    <w:p w14:paraId="7B8891D2" w14:textId="77777777" w:rsidR="000F7C35" w:rsidRDefault="000F7C35" w:rsidP="000F7C35">
      <w:pPr>
        <w:jc w:val="center"/>
        <w:rPr>
          <w:szCs w:val="22"/>
          <w:lang w:val="en-US"/>
        </w:rPr>
      </w:pPr>
    </w:p>
    <w:p w14:paraId="414F1AC7" w14:textId="77777777" w:rsidR="000F7C35" w:rsidRDefault="000F7C35" w:rsidP="000F7C35">
      <w:pPr>
        <w:jc w:val="center"/>
        <w:rPr>
          <w:szCs w:val="22"/>
          <w:lang w:val="en-US"/>
        </w:rPr>
      </w:pPr>
    </w:p>
    <w:p w14:paraId="12C316F1" w14:textId="77777777" w:rsidR="000F7C35" w:rsidRDefault="000F7C35" w:rsidP="000F7C35">
      <w:pPr>
        <w:jc w:val="center"/>
        <w:rPr>
          <w:szCs w:val="22"/>
          <w:lang w:val="en-US"/>
        </w:rPr>
      </w:pPr>
    </w:p>
    <w:p w14:paraId="6153DC70" w14:textId="77777777" w:rsidR="000F7C35" w:rsidRPr="00E03C42" w:rsidRDefault="000F7C35" w:rsidP="000F7C35">
      <w:pPr>
        <w:ind w:firstLine="708"/>
        <w:jc w:val="center"/>
        <w:rPr>
          <w:b/>
          <w:szCs w:val="22"/>
          <w:highlight w:val="yellow"/>
        </w:rPr>
      </w:pPr>
      <w:r>
        <w:rPr>
          <w:szCs w:val="22"/>
          <w:lang w:val="en-US"/>
        </w:rPr>
        <w:br w:type="page"/>
      </w:r>
      <w:bookmarkStart w:id="248" w:name="SCHEDULE_F"/>
      <w:r w:rsidRPr="00E03C42">
        <w:rPr>
          <w:b/>
          <w:szCs w:val="22"/>
          <w:highlight w:val="yellow"/>
        </w:rPr>
        <w:lastRenderedPageBreak/>
        <w:t>SCHEDULE F</w:t>
      </w:r>
      <w:bookmarkEnd w:id="248"/>
    </w:p>
    <w:p w14:paraId="693C9A10" w14:textId="77777777" w:rsidR="000F7C35" w:rsidRPr="00E03C42" w:rsidRDefault="000F7C35" w:rsidP="000F7C35">
      <w:pPr>
        <w:ind w:firstLine="708"/>
        <w:jc w:val="center"/>
        <w:rPr>
          <w:b/>
          <w:szCs w:val="22"/>
          <w:highlight w:val="yellow"/>
        </w:rPr>
      </w:pPr>
      <w:r w:rsidRPr="00E03C42">
        <w:rPr>
          <w:b/>
          <w:szCs w:val="22"/>
          <w:highlight w:val="yellow"/>
        </w:rPr>
        <w:t>DATA PROCESSING AGREEMENT</w:t>
      </w:r>
    </w:p>
    <w:p w14:paraId="54EF4ECC" w14:textId="77777777" w:rsidR="000F7C35" w:rsidRDefault="000F7C35" w:rsidP="000F7C35">
      <w:pPr>
        <w:jc w:val="both"/>
        <w:rPr>
          <w:b/>
          <w:szCs w:val="22"/>
          <w:lang w:val="en-US"/>
        </w:rPr>
      </w:pPr>
    </w:p>
    <w:p w14:paraId="7BAED307" w14:textId="77777777" w:rsidR="000F7C35" w:rsidRPr="00F800C9" w:rsidRDefault="000F7C35" w:rsidP="000F7C35">
      <w:pPr>
        <w:jc w:val="both"/>
        <w:rPr>
          <w:rFonts w:ascii="Arial" w:hAnsi="Arial" w:cs="Arial"/>
          <w:sz w:val="20"/>
        </w:rPr>
      </w:pPr>
      <w:r w:rsidRPr="00F800C9">
        <w:rPr>
          <w:rFonts w:ascii="Arial" w:hAnsi="Arial" w:cs="Arial"/>
          <w:sz w:val="20"/>
        </w:rPr>
        <w:t>This data processing agreement, including any annexes hereto, (together the "</w:t>
      </w:r>
      <w:r w:rsidRPr="00931FA0">
        <w:rPr>
          <w:rFonts w:ascii="Arial" w:hAnsi="Arial" w:cs="Arial"/>
          <w:b/>
          <w:bCs/>
          <w:sz w:val="20"/>
        </w:rPr>
        <w:t>Data Processing Agreement</w:t>
      </w:r>
      <w:r w:rsidRPr="00F800C9">
        <w:rPr>
          <w:rFonts w:ascii="Arial" w:hAnsi="Arial" w:cs="Arial"/>
          <w:sz w:val="20"/>
        </w:rPr>
        <w:t xml:space="preserve">") is an integrated part of the Agreement. </w:t>
      </w:r>
    </w:p>
    <w:p w14:paraId="7CE2BB76" w14:textId="77777777" w:rsidR="000F7C35" w:rsidRPr="00F800C9" w:rsidRDefault="000F7C35" w:rsidP="000F7C35">
      <w:pPr>
        <w:jc w:val="both"/>
        <w:rPr>
          <w:rFonts w:ascii="Arial" w:hAnsi="Arial" w:cs="Arial"/>
          <w:sz w:val="20"/>
        </w:rPr>
      </w:pPr>
    </w:p>
    <w:p w14:paraId="213E8AE4" w14:textId="77777777" w:rsidR="000F7C35" w:rsidRPr="00F800C9" w:rsidRDefault="000F7C35" w:rsidP="000F7C35">
      <w:pPr>
        <w:jc w:val="both"/>
        <w:rPr>
          <w:rFonts w:ascii="Arial" w:hAnsi="Arial" w:cs="Arial"/>
          <w:sz w:val="20"/>
        </w:rPr>
      </w:pPr>
      <w:r w:rsidRPr="00F800C9">
        <w:rPr>
          <w:rFonts w:ascii="Arial" w:hAnsi="Arial" w:cs="Arial"/>
          <w:sz w:val="20"/>
        </w:rPr>
        <w:t>All defined terms within the Agreement shall have the same meaning when used in this Data Processing Agreement</w:t>
      </w:r>
      <w:r>
        <w:rPr>
          <w:rFonts w:ascii="Arial" w:hAnsi="Arial" w:cs="Arial"/>
          <w:sz w:val="20"/>
        </w:rPr>
        <w:t>, unless explicitly defined otherwise in this Data Processing Agreement</w:t>
      </w:r>
      <w:r w:rsidRPr="00F800C9">
        <w:rPr>
          <w:rFonts w:ascii="Arial" w:hAnsi="Arial" w:cs="Arial"/>
          <w:sz w:val="20"/>
        </w:rPr>
        <w:t>.</w:t>
      </w:r>
    </w:p>
    <w:p w14:paraId="77630B64" w14:textId="77777777" w:rsidR="000F7C35" w:rsidRPr="00F800C9" w:rsidRDefault="000F7C35" w:rsidP="000F7C35">
      <w:pPr>
        <w:spacing w:line="360" w:lineRule="auto"/>
        <w:jc w:val="both"/>
        <w:rPr>
          <w:rFonts w:ascii="Arial" w:hAnsi="Arial" w:cs="Arial"/>
          <w:sz w:val="20"/>
        </w:rPr>
      </w:pPr>
    </w:p>
    <w:p w14:paraId="2DB8EEDE"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Scope of the data processing Agreement</w:t>
      </w:r>
    </w:p>
    <w:p w14:paraId="2AB09816" w14:textId="77777777" w:rsidR="000F7C35" w:rsidRPr="00F800C9" w:rsidRDefault="000F7C35" w:rsidP="000F7C35">
      <w:pPr>
        <w:jc w:val="both"/>
        <w:rPr>
          <w:rFonts w:ascii="Arial" w:hAnsi="Arial" w:cs="Arial"/>
          <w:sz w:val="20"/>
        </w:rPr>
      </w:pPr>
    </w:p>
    <w:p w14:paraId="53C74AE0" w14:textId="3CD3F75E"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w:t>
      </w:r>
      <w:r w:rsidRPr="00AF226D">
        <w:rPr>
          <w:rFonts w:ascii="Arial" w:hAnsi="Arial" w:cs="Arial"/>
          <w:sz w:val="20"/>
          <w:szCs w:val="20"/>
        </w:rPr>
        <w:t xml:space="preserve">he </w:t>
      </w:r>
      <w:r w:rsidRPr="00897350">
        <w:rPr>
          <w:rFonts w:ascii="Arial" w:hAnsi="Arial"/>
          <w:caps/>
          <w:sz w:val="20"/>
        </w:rPr>
        <w:t>Institution</w:t>
      </w:r>
      <w:ins w:id="249" w:author="resolut." w:date="2026-04-19T08:22:00Z">
        <w:r w:rsidR="00CE2634">
          <w:rPr>
            <w:rFonts w:ascii="Arial" w:hAnsi="Arial"/>
            <w:caps/>
            <w:sz w:val="20"/>
          </w:rPr>
          <w:t xml:space="preserve"> </w:t>
        </w:r>
      </w:ins>
      <w:ins w:id="250" w:author="resolut." w:date="2026-04-19T08:23:00Z">
        <w:r w:rsidR="00CE2634">
          <w:rPr>
            <w:rFonts w:ascii="Arial" w:hAnsi="Arial"/>
            <w:caps/>
            <w:sz w:val="20"/>
          </w:rPr>
          <w:t xml:space="preserve">and investigator respectively </w:t>
        </w:r>
      </w:ins>
      <w:r w:rsidRPr="00F800C9">
        <w:rPr>
          <w:rFonts w:ascii="Arial" w:hAnsi="Arial" w:cs="Arial"/>
          <w:sz w:val="20"/>
          <w:szCs w:val="20"/>
        </w:rPr>
        <w:t xml:space="preserve"> acts as a </w:t>
      </w:r>
      <w:r>
        <w:rPr>
          <w:rFonts w:ascii="Arial" w:hAnsi="Arial" w:cs="Arial"/>
          <w:sz w:val="20"/>
          <w:szCs w:val="20"/>
        </w:rPr>
        <w:t xml:space="preserve">Processor as defined under article 4, 8) of </w:t>
      </w:r>
      <w:r w:rsidRPr="00F800C9">
        <w:rPr>
          <w:rFonts w:ascii="Arial" w:hAnsi="Arial" w:cs="Arial"/>
          <w:sz w:val="20"/>
          <w:szCs w:val="20"/>
        </w:rPr>
        <w:t xml:space="preserve">the </w:t>
      </w:r>
      <w:r>
        <w:rPr>
          <w:rFonts w:ascii="Arial" w:hAnsi="Arial" w:cs="Arial"/>
          <w:sz w:val="20"/>
          <w:szCs w:val="20"/>
        </w:rPr>
        <w:t>GDPR</w:t>
      </w:r>
      <w:r w:rsidRPr="00F800C9">
        <w:rPr>
          <w:rFonts w:ascii="Arial" w:hAnsi="Arial" w:cs="Arial"/>
          <w:sz w:val="20"/>
          <w:szCs w:val="20"/>
        </w:rPr>
        <w:t xml:space="preserve"> (“</w:t>
      </w:r>
      <w:r w:rsidRPr="00931FA0">
        <w:rPr>
          <w:rFonts w:ascii="Arial" w:hAnsi="Arial" w:cs="Arial"/>
          <w:b/>
          <w:bCs/>
          <w:sz w:val="20"/>
          <w:szCs w:val="20"/>
        </w:rPr>
        <w:t>Processor</w:t>
      </w:r>
      <w:r w:rsidRPr="00F800C9">
        <w:rPr>
          <w:rFonts w:ascii="Arial" w:hAnsi="Arial" w:cs="Arial"/>
          <w:sz w:val="20"/>
          <w:szCs w:val="20"/>
        </w:rPr>
        <w:t xml:space="preserve">”) for the </w:t>
      </w:r>
      <w:r w:rsidRPr="00897350">
        <w:rPr>
          <w:rFonts w:ascii="Arial" w:hAnsi="Arial"/>
          <w:caps/>
          <w:sz w:val="20"/>
        </w:rPr>
        <w:t>Sponsor</w:t>
      </w:r>
      <w:r w:rsidRPr="00F800C9">
        <w:rPr>
          <w:rFonts w:ascii="Arial" w:hAnsi="Arial" w:cs="Arial"/>
          <w:sz w:val="20"/>
          <w:szCs w:val="20"/>
        </w:rPr>
        <w:t xml:space="preserve"> who acts as </w:t>
      </w:r>
      <w:r>
        <w:rPr>
          <w:rFonts w:ascii="Arial" w:hAnsi="Arial" w:cs="Arial"/>
          <w:sz w:val="20"/>
          <w:szCs w:val="20"/>
        </w:rPr>
        <w:t>controller</w:t>
      </w:r>
      <w:r w:rsidRPr="002D1C0C">
        <w:rPr>
          <w:rFonts w:ascii="Arial" w:hAnsi="Arial" w:cs="Arial"/>
          <w:sz w:val="20"/>
          <w:szCs w:val="20"/>
        </w:rPr>
        <w:t xml:space="preserve"> </w:t>
      </w:r>
      <w:r>
        <w:rPr>
          <w:rFonts w:ascii="Arial" w:hAnsi="Arial" w:cs="Arial"/>
          <w:sz w:val="20"/>
          <w:szCs w:val="20"/>
        </w:rPr>
        <w:t xml:space="preserve">as defined under article 4, 7) of </w:t>
      </w:r>
      <w:r w:rsidRPr="00F800C9">
        <w:rPr>
          <w:rFonts w:ascii="Arial" w:hAnsi="Arial" w:cs="Arial"/>
          <w:sz w:val="20"/>
          <w:szCs w:val="20"/>
        </w:rPr>
        <w:t xml:space="preserve">the </w:t>
      </w:r>
      <w:r>
        <w:rPr>
          <w:rFonts w:ascii="Arial" w:hAnsi="Arial" w:cs="Arial"/>
          <w:sz w:val="20"/>
          <w:szCs w:val="20"/>
        </w:rPr>
        <w:t>GDPR</w:t>
      </w:r>
      <w:r w:rsidRPr="00F800C9">
        <w:rPr>
          <w:rFonts w:ascii="Arial" w:hAnsi="Arial" w:cs="Arial"/>
          <w:sz w:val="20"/>
          <w:szCs w:val="20"/>
        </w:rPr>
        <w:t xml:space="preserve"> (“</w:t>
      </w:r>
      <w:r w:rsidRPr="00931FA0">
        <w:rPr>
          <w:rFonts w:ascii="Arial" w:hAnsi="Arial" w:cs="Arial"/>
          <w:b/>
          <w:bCs/>
          <w:sz w:val="20"/>
          <w:szCs w:val="20"/>
        </w:rPr>
        <w:t>Controller</w:t>
      </w:r>
      <w:r w:rsidRPr="00F800C9">
        <w:rPr>
          <w:rFonts w:ascii="Arial" w:hAnsi="Arial" w:cs="Arial"/>
          <w:sz w:val="20"/>
          <w:szCs w:val="20"/>
        </w:rPr>
        <w:t xml:space="preserve">”), </w:t>
      </w:r>
      <w:r>
        <w:rPr>
          <w:rFonts w:ascii="Arial" w:hAnsi="Arial" w:cs="Arial"/>
          <w:sz w:val="20"/>
          <w:szCs w:val="20"/>
        </w:rPr>
        <w:t>when</w:t>
      </w:r>
      <w:r w:rsidRPr="00F800C9">
        <w:rPr>
          <w:rFonts w:ascii="Arial" w:hAnsi="Arial" w:cs="Arial"/>
          <w:sz w:val="20"/>
          <w:szCs w:val="20"/>
        </w:rPr>
        <w:t xml:space="preserve"> the </w:t>
      </w:r>
      <w:r w:rsidRPr="00897350">
        <w:rPr>
          <w:rFonts w:ascii="Arial" w:hAnsi="Arial"/>
          <w:caps/>
          <w:sz w:val="20"/>
        </w:rPr>
        <w:t>Institution</w:t>
      </w:r>
      <w:ins w:id="251" w:author="resolut." w:date="2026-04-19T08:23:00Z">
        <w:r w:rsidR="00CE2634">
          <w:rPr>
            <w:rFonts w:ascii="Arial" w:hAnsi="Arial"/>
            <w:caps/>
            <w:sz w:val="20"/>
          </w:rPr>
          <w:t xml:space="preserve"> or investigator</w:t>
        </w:r>
      </w:ins>
      <w:r w:rsidRPr="00F800C9">
        <w:rPr>
          <w:rFonts w:ascii="Arial" w:hAnsi="Arial" w:cs="Arial"/>
          <w:sz w:val="20"/>
          <w:szCs w:val="20"/>
        </w:rPr>
        <w:t xml:space="preserve"> processes Personal Data for the Sponsor as set out in Annex 1.</w:t>
      </w:r>
    </w:p>
    <w:p w14:paraId="1F9046C6"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7CF7D3C5"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4A843576"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Processing of Personal Data</w:t>
      </w:r>
    </w:p>
    <w:p w14:paraId="4D03C450" w14:textId="77777777" w:rsidR="000F7C35" w:rsidRPr="00F800C9" w:rsidRDefault="000F7C35" w:rsidP="000F7C35">
      <w:pPr>
        <w:jc w:val="both"/>
        <w:rPr>
          <w:rFonts w:ascii="Arial" w:hAnsi="Arial" w:cs="Arial"/>
          <w:sz w:val="20"/>
        </w:rPr>
      </w:pPr>
    </w:p>
    <w:p w14:paraId="248EFFBD"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6B41FD">
        <w:rPr>
          <w:rFonts w:ascii="Arial" w:hAnsi="Arial"/>
          <w:b/>
          <w:sz w:val="20"/>
        </w:rPr>
        <w:t>Instructions</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is instructed to process the Personal Data for the term of this Data Processing Agreement and only for the purposes of providing the data processing tasks set out in Annex 1. The </w:t>
      </w:r>
      <w:r>
        <w:rPr>
          <w:rFonts w:ascii="Arial" w:hAnsi="Arial" w:cs="Arial"/>
          <w:sz w:val="20"/>
          <w:szCs w:val="20"/>
        </w:rPr>
        <w:t>Processor</w:t>
      </w:r>
      <w:r w:rsidRPr="00F800C9">
        <w:rPr>
          <w:rFonts w:ascii="Arial" w:hAnsi="Arial" w:cs="Arial"/>
          <w:sz w:val="20"/>
          <w:szCs w:val="20"/>
        </w:rPr>
        <w:t xml:space="preserve"> may not process or use Personal Data for any purpose </w:t>
      </w:r>
      <w:r>
        <w:rPr>
          <w:rFonts w:ascii="Arial" w:hAnsi="Arial" w:cs="Arial"/>
          <w:sz w:val="20"/>
          <w:szCs w:val="20"/>
        </w:rPr>
        <w:t>other than</w:t>
      </w:r>
      <w:r w:rsidRPr="00897350">
        <w:rPr>
          <w:rFonts w:ascii="Arial" w:hAnsi="Arial"/>
          <w:sz w:val="20"/>
        </w:rPr>
        <w:t xml:space="preserve"> </w:t>
      </w:r>
      <w:r w:rsidRPr="00407F4B">
        <w:rPr>
          <w:rFonts w:ascii="Arial" w:hAnsi="Arial" w:cs="Arial"/>
          <w:sz w:val="20"/>
          <w:szCs w:val="20"/>
        </w:rPr>
        <w:t>a Data Subject’s medical records</w:t>
      </w:r>
      <w:r>
        <w:rPr>
          <w:rFonts w:ascii="Arial" w:hAnsi="Arial" w:cs="Arial"/>
          <w:sz w:val="20"/>
          <w:szCs w:val="20"/>
        </w:rPr>
        <w:t xml:space="preserve"> or other than </w:t>
      </w:r>
      <w:r w:rsidRPr="00F800C9">
        <w:rPr>
          <w:rFonts w:ascii="Arial" w:hAnsi="Arial" w:cs="Arial"/>
          <w:sz w:val="20"/>
          <w:szCs w:val="20"/>
        </w:rPr>
        <w:t>provided in the</w:t>
      </w:r>
      <w:r>
        <w:rPr>
          <w:rFonts w:ascii="Arial" w:hAnsi="Arial" w:cs="Arial"/>
          <w:sz w:val="20"/>
          <w:szCs w:val="20"/>
        </w:rPr>
        <w:t xml:space="preserve"> Agreement or</w:t>
      </w:r>
      <w:r w:rsidRPr="00F800C9">
        <w:rPr>
          <w:rFonts w:ascii="Arial" w:hAnsi="Arial" w:cs="Arial"/>
          <w:sz w:val="20"/>
          <w:szCs w:val="20"/>
        </w:rPr>
        <w:t xml:space="preserve"> instructions, including with regard to transfers of </w:t>
      </w:r>
      <w:r>
        <w:rPr>
          <w:rFonts w:ascii="Arial" w:hAnsi="Arial" w:cs="Arial"/>
          <w:sz w:val="20"/>
          <w:szCs w:val="20"/>
        </w:rPr>
        <w:t>P</w:t>
      </w:r>
      <w:r w:rsidRPr="00F800C9">
        <w:rPr>
          <w:rFonts w:ascii="Arial" w:hAnsi="Arial" w:cs="Arial"/>
          <w:sz w:val="20"/>
          <w:szCs w:val="20"/>
        </w:rPr>
        <w:t xml:space="preserve">ersonal </w:t>
      </w:r>
      <w:r>
        <w:rPr>
          <w:rFonts w:ascii="Arial" w:hAnsi="Arial" w:cs="Arial"/>
          <w:sz w:val="20"/>
          <w:szCs w:val="20"/>
        </w:rPr>
        <w:t>D</w:t>
      </w:r>
      <w:r w:rsidRPr="00F800C9">
        <w:rPr>
          <w:rFonts w:ascii="Arial" w:hAnsi="Arial" w:cs="Arial"/>
          <w:sz w:val="20"/>
          <w:szCs w:val="20"/>
        </w:rPr>
        <w:t xml:space="preserve">ata to a third country or an international organization, unless the </w:t>
      </w:r>
      <w:r>
        <w:rPr>
          <w:rFonts w:ascii="Arial" w:hAnsi="Arial" w:cs="Arial"/>
          <w:sz w:val="20"/>
          <w:szCs w:val="20"/>
        </w:rPr>
        <w:t>Processor</w:t>
      </w:r>
      <w:r w:rsidRPr="00F800C9">
        <w:rPr>
          <w:rFonts w:ascii="Arial" w:hAnsi="Arial" w:cs="Arial"/>
          <w:sz w:val="20"/>
          <w:szCs w:val="20"/>
        </w:rPr>
        <w:t xml:space="preserve"> is required to do so according to Union or Member State law. In that case, the </w:t>
      </w:r>
      <w:r>
        <w:rPr>
          <w:rFonts w:ascii="Arial" w:hAnsi="Arial" w:cs="Arial"/>
          <w:sz w:val="20"/>
          <w:szCs w:val="20"/>
        </w:rPr>
        <w:t>Processor</w:t>
      </w:r>
      <w:r w:rsidRPr="00F800C9">
        <w:rPr>
          <w:rFonts w:ascii="Arial" w:hAnsi="Arial" w:cs="Arial"/>
          <w:sz w:val="20"/>
          <w:szCs w:val="20"/>
        </w:rPr>
        <w:t xml:space="preserve"> shall inform the </w:t>
      </w:r>
      <w:r>
        <w:rPr>
          <w:rFonts w:ascii="Arial" w:hAnsi="Arial" w:cs="Arial"/>
          <w:sz w:val="20"/>
          <w:szCs w:val="20"/>
        </w:rPr>
        <w:t>Controller</w:t>
      </w:r>
      <w:r w:rsidRPr="00F800C9">
        <w:rPr>
          <w:rFonts w:ascii="Arial" w:hAnsi="Arial" w:cs="Arial"/>
          <w:sz w:val="20"/>
          <w:szCs w:val="20"/>
        </w:rPr>
        <w:t xml:space="preserve"> in writing of that legal requirement before processing, unless that law prohibits such information on important grounds of public interest. </w:t>
      </w:r>
      <w:r>
        <w:rPr>
          <w:rFonts w:ascii="Arial" w:hAnsi="Arial" w:cs="Arial"/>
          <w:sz w:val="20"/>
          <w:szCs w:val="20"/>
        </w:rPr>
        <w:t xml:space="preserve">  </w:t>
      </w:r>
    </w:p>
    <w:p w14:paraId="1CF5C4DD"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1B8E058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The Processor</w:t>
      </w:r>
      <w:r w:rsidRPr="00F800C9">
        <w:rPr>
          <w:rFonts w:ascii="Arial" w:hAnsi="Arial" w:cs="Arial"/>
          <w:sz w:val="20"/>
          <w:szCs w:val="20"/>
        </w:rPr>
        <w:t xml:space="preserve"> shall at all times maintain a record of processing of Personal Data in accordance with Applicable Law</w:t>
      </w:r>
      <w:r>
        <w:rPr>
          <w:rFonts w:ascii="Arial" w:hAnsi="Arial" w:cs="Arial"/>
          <w:sz w:val="20"/>
          <w:szCs w:val="20"/>
        </w:rPr>
        <w:t>s</w:t>
      </w:r>
      <w:r w:rsidRPr="00F800C9">
        <w:rPr>
          <w:rFonts w:ascii="Arial" w:hAnsi="Arial" w:cs="Arial"/>
          <w:sz w:val="20"/>
          <w:szCs w:val="20"/>
        </w:rPr>
        <w:t xml:space="preserve"> and if the </w:t>
      </w:r>
      <w:r>
        <w:rPr>
          <w:rFonts w:ascii="Arial" w:hAnsi="Arial" w:cs="Arial"/>
          <w:sz w:val="20"/>
          <w:szCs w:val="20"/>
        </w:rPr>
        <w:t>Processor</w:t>
      </w:r>
      <w:r w:rsidRPr="00F800C9">
        <w:rPr>
          <w:rFonts w:ascii="Arial" w:hAnsi="Arial" w:cs="Arial"/>
          <w:sz w:val="20"/>
          <w:szCs w:val="20"/>
        </w:rPr>
        <w:t xml:space="preserve"> considers an instruction from the </w:t>
      </w:r>
      <w:r>
        <w:rPr>
          <w:rFonts w:ascii="Arial" w:hAnsi="Arial" w:cs="Arial"/>
          <w:sz w:val="20"/>
          <w:szCs w:val="20"/>
        </w:rPr>
        <w:t>Controller</w:t>
      </w:r>
      <w:r w:rsidRPr="00F800C9">
        <w:rPr>
          <w:rFonts w:ascii="Arial" w:hAnsi="Arial" w:cs="Arial"/>
          <w:sz w:val="20"/>
          <w:szCs w:val="20"/>
        </w:rPr>
        <w:t xml:space="preserve"> to be in violation of the Applicable Law</w:t>
      </w:r>
      <w:r>
        <w:rPr>
          <w:rFonts w:ascii="Arial" w:hAnsi="Arial" w:cs="Arial"/>
          <w:sz w:val="20"/>
          <w:szCs w:val="20"/>
        </w:rPr>
        <w:t>s</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promptly inform the </w:t>
      </w:r>
      <w:r>
        <w:rPr>
          <w:rFonts w:ascii="Arial" w:hAnsi="Arial" w:cs="Arial"/>
          <w:sz w:val="20"/>
          <w:szCs w:val="20"/>
        </w:rPr>
        <w:t>Controller</w:t>
      </w:r>
      <w:r w:rsidRPr="00F800C9">
        <w:rPr>
          <w:rFonts w:ascii="Arial" w:hAnsi="Arial" w:cs="Arial"/>
          <w:sz w:val="20"/>
          <w:szCs w:val="20"/>
        </w:rPr>
        <w:t xml:space="preserve"> in writing about this.</w:t>
      </w:r>
    </w:p>
    <w:p w14:paraId="32773BE7"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2341CC4F" w14:textId="77777777" w:rsidR="000F7C35" w:rsidRPr="00640687" w:rsidRDefault="000F7C35" w:rsidP="000F7C35">
      <w:pPr>
        <w:jc w:val="both"/>
      </w:pPr>
    </w:p>
    <w:p w14:paraId="2E47BFCD" w14:textId="77777777" w:rsidR="000F7C35" w:rsidRPr="00F800C9" w:rsidRDefault="000F7C35" w:rsidP="000F7C35">
      <w:pPr>
        <w:pStyle w:val="Kop1"/>
        <w:keepLines/>
        <w:numPr>
          <w:ilvl w:val="0"/>
          <w:numId w:val="27"/>
        </w:numPr>
        <w:spacing w:before="0" w:after="0"/>
        <w:ind w:left="680" w:hanging="680"/>
        <w:jc w:val="both"/>
        <w:rPr>
          <w:caps/>
          <w:sz w:val="20"/>
        </w:rPr>
      </w:pPr>
      <w:bookmarkStart w:id="252" w:name="_Ref5260803"/>
      <w:r w:rsidRPr="00F800C9">
        <w:rPr>
          <w:caps/>
          <w:sz w:val="20"/>
        </w:rPr>
        <w:t xml:space="preserve">The </w:t>
      </w:r>
      <w:r>
        <w:rPr>
          <w:caps/>
          <w:sz w:val="20"/>
        </w:rPr>
        <w:t>Processor</w:t>
      </w:r>
      <w:r w:rsidRPr="00F800C9">
        <w:rPr>
          <w:caps/>
          <w:sz w:val="20"/>
        </w:rPr>
        <w:t>'s obligations</w:t>
      </w:r>
      <w:bookmarkEnd w:id="252"/>
    </w:p>
    <w:p w14:paraId="1195F1CB" w14:textId="77777777" w:rsidR="000F7C35" w:rsidRPr="00F800C9" w:rsidRDefault="000F7C35" w:rsidP="000F7C35">
      <w:pPr>
        <w:jc w:val="both"/>
        <w:rPr>
          <w:rFonts w:ascii="Arial" w:hAnsi="Arial" w:cs="Arial"/>
          <w:sz w:val="20"/>
        </w:rPr>
      </w:pPr>
    </w:p>
    <w:p w14:paraId="4069B5D0"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ensure that persons authorized to process the Personal Data have committed themselves to confidentiality or are under an appropriate statutory obligation of confidentiality.</w:t>
      </w:r>
      <w:r>
        <w:rPr>
          <w:rFonts w:ascii="Arial" w:hAnsi="Arial" w:cs="Arial"/>
          <w:sz w:val="20"/>
          <w:szCs w:val="20"/>
        </w:rPr>
        <w:t xml:space="preserve"> The Processor shall take full responsibility in the event there is a breach of said confidentiality obligation.</w:t>
      </w:r>
    </w:p>
    <w:p w14:paraId="3270C7D4"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2BAECCA2"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implement appropriate technical and organizational measures to prevent that the Personal Data processed is:</w:t>
      </w:r>
    </w:p>
    <w:p w14:paraId="6BED3AAA" w14:textId="77777777" w:rsidR="000F7C35" w:rsidRPr="00F800C9" w:rsidRDefault="000F7C35" w:rsidP="000F7C35">
      <w:pPr>
        <w:pStyle w:val="Afsnitsnummerering2"/>
        <w:tabs>
          <w:tab w:val="clear" w:pos="1418"/>
        </w:tabs>
        <w:spacing w:after="0" w:line="240" w:lineRule="auto"/>
        <w:ind w:left="1360" w:hanging="680"/>
        <w:rPr>
          <w:rFonts w:ascii="Arial" w:hAnsi="Arial" w:cs="Arial"/>
          <w:sz w:val="20"/>
          <w:szCs w:val="20"/>
        </w:rPr>
      </w:pPr>
    </w:p>
    <w:p w14:paraId="06F08778"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accidentally or unlawfully destroyed, lost or altered,</w:t>
      </w:r>
    </w:p>
    <w:p w14:paraId="5489B5DF"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disclosed or made available without authorization, or</w:t>
      </w:r>
    </w:p>
    <w:p w14:paraId="42131D74"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otherwise processed in violation of Applicable Law</w:t>
      </w:r>
      <w:r>
        <w:rPr>
          <w:rFonts w:ascii="Arial" w:hAnsi="Arial" w:cs="Arial"/>
          <w:sz w:val="20"/>
          <w:szCs w:val="20"/>
        </w:rPr>
        <w:t>s</w:t>
      </w:r>
      <w:r w:rsidRPr="00F800C9">
        <w:rPr>
          <w:rFonts w:ascii="Arial" w:hAnsi="Arial" w:cs="Arial"/>
          <w:sz w:val="20"/>
          <w:szCs w:val="20"/>
        </w:rPr>
        <w:t xml:space="preserve">. </w:t>
      </w:r>
    </w:p>
    <w:p w14:paraId="725DC520" w14:textId="77777777" w:rsidR="000F7C35" w:rsidRPr="00F800C9" w:rsidRDefault="000F7C35" w:rsidP="000F7C35">
      <w:pPr>
        <w:pStyle w:val="Opstillingmedi"/>
        <w:rPr>
          <w:rFonts w:ascii="Arial" w:hAnsi="Arial" w:cs="Arial"/>
          <w:sz w:val="20"/>
          <w:szCs w:val="20"/>
        </w:rPr>
      </w:pPr>
    </w:p>
    <w:p w14:paraId="1260629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also comply with the special data security requirements of Annex 1.</w:t>
      </w:r>
    </w:p>
    <w:p w14:paraId="16B358BB"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795FCCE8"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The appropriate technical and organizational security measures must be determined with due regard for:</w:t>
      </w:r>
    </w:p>
    <w:p w14:paraId="6B44CB5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93A2B43"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current state of the art,</w:t>
      </w:r>
    </w:p>
    <w:p w14:paraId="579A9503"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cost of their implementation, and</w:t>
      </w:r>
    </w:p>
    <w:p w14:paraId="60536E9A"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nature, scope, context and purposes of processing as well as the risk of varying likelihood and severity for the rights and freedoms of natural persons.</w:t>
      </w:r>
    </w:p>
    <w:p w14:paraId="7BC6F3F7" w14:textId="77777777" w:rsidR="000F7C35" w:rsidRPr="00F800C9" w:rsidRDefault="000F7C35" w:rsidP="000F7C35">
      <w:pPr>
        <w:pStyle w:val="Opstillingmedi"/>
        <w:rPr>
          <w:rFonts w:ascii="Arial" w:hAnsi="Arial" w:cs="Arial"/>
          <w:sz w:val="20"/>
          <w:szCs w:val="20"/>
          <w:lang w:eastAsia="da-DK"/>
        </w:rPr>
      </w:pPr>
    </w:p>
    <w:p w14:paraId="1A8A4BC2"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lastRenderedPageBreak/>
        <w:t xml:space="preserve">The </w:t>
      </w:r>
      <w:r>
        <w:rPr>
          <w:rFonts w:ascii="Arial" w:hAnsi="Arial" w:cs="Arial"/>
          <w:sz w:val="20"/>
          <w:szCs w:val="20"/>
        </w:rPr>
        <w:t>Processor</w:t>
      </w:r>
      <w:r w:rsidRPr="00F800C9">
        <w:rPr>
          <w:rFonts w:ascii="Arial" w:hAnsi="Arial" w:cs="Arial"/>
          <w:sz w:val="20"/>
          <w:szCs w:val="20"/>
        </w:rPr>
        <w:t xml:space="preserve"> shall upon request provide the </w:t>
      </w:r>
      <w:r>
        <w:rPr>
          <w:rFonts w:ascii="Arial" w:hAnsi="Arial" w:cs="Arial"/>
          <w:sz w:val="20"/>
          <w:szCs w:val="20"/>
        </w:rPr>
        <w:t>Controller</w:t>
      </w:r>
      <w:r w:rsidRPr="00F800C9">
        <w:rPr>
          <w:rFonts w:ascii="Arial" w:hAnsi="Arial" w:cs="Arial"/>
          <w:sz w:val="20"/>
          <w:szCs w:val="20"/>
        </w:rPr>
        <w:t xml:space="preserve"> with sufficient information to enable the </w:t>
      </w:r>
      <w:r>
        <w:rPr>
          <w:rFonts w:ascii="Arial" w:hAnsi="Arial" w:cs="Arial"/>
          <w:sz w:val="20"/>
          <w:szCs w:val="20"/>
        </w:rPr>
        <w:t>Controller</w:t>
      </w:r>
      <w:r w:rsidRPr="00F800C9">
        <w:rPr>
          <w:rFonts w:ascii="Arial" w:hAnsi="Arial" w:cs="Arial"/>
          <w:sz w:val="20"/>
          <w:szCs w:val="20"/>
        </w:rPr>
        <w:t xml:space="preserve"> to ensure that the </w:t>
      </w:r>
      <w:r>
        <w:rPr>
          <w:rFonts w:ascii="Arial" w:hAnsi="Arial" w:cs="Arial"/>
          <w:sz w:val="20"/>
          <w:szCs w:val="20"/>
        </w:rPr>
        <w:t>Processor</w:t>
      </w:r>
      <w:r w:rsidRPr="00F800C9">
        <w:rPr>
          <w:rFonts w:ascii="Arial" w:hAnsi="Arial" w:cs="Arial"/>
          <w:sz w:val="20"/>
          <w:szCs w:val="20"/>
        </w:rPr>
        <w:t>'s obligations under this Data Processing Agreement are complied with, including ensuring that the appropriate technical and organizational security measures have been implemented.</w:t>
      </w:r>
    </w:p>
    <w:p w14:paraId="46892339"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16192211" w14:textId="605ED8F2"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The relationship</w:t>
      </w:r>
      <w:r w:rsidRPr="00F800C9">
        <w:rPr>
          <w:rFonts w:ascii="Arial" w:hAnsi="Arial" w:cs="Arial"/>
          <w:sz w:val="20"/>
          <w:szCs w:val="20"/>
        </w:rPr>
        <w:t xml:space="preserve"> of the </w:t>
      </w:r>
      <w:r>
        <w:rPr>
          <w:rFonts w:ascii="Arial" w:hAnsi="Arial" w:cs="Arial"/>
          <w:sz w:val="20"/>
          <w:szCs w:val="20"/>
        </w:rPr>
        <w:t>Parties and the nature of the Study outlined in the Agreement are such that the Controller has no access to the identity of the Study Participants.</w:t>
      </w:r>
      <w:r w:rsidRPr="00F800C9">
        <w:rPr>
          <w:rFonts w:ascii="Arial" w:hAnsi="Arial" w:cs="Arial"/>
          <w:sz w:val="20"/>
          <w:szCs w:val="20"/>
        </w:rPr>
        <w:t xml:space="preserve"> </w:t>
      </w:r>
      <w:r>
        <w:rPr>
          <w:rFonts w:ascii="Arial" w:hAnsi="Arial" w:cs="Arial"/>
          <w:sz w:val="20"/>
          <w:szCs w:val="20"/>
        </w:rPr>
        <w:t>Therefore</w:t>
      </w:r>
      <w:r w:rsidRPr="00F800C9">
        <w:rPr>
          <w:rFonts w:ascii="Arial" w:hAnsi="Arial" w:cs="Arial"/>
          <w:sz w:val="20"/>
          <w:szCs w:val="20"/>
        </w:rPr>
        <w:t xml:space="preserve">, </w:t>
      </w:r>
      <w:r>
        <w:rPr>
          <w:rFonts w:ascii="Arial" w:hAnsi="Arial" w:cs="Arial"/>
          <w:sz w:val="20"/>
          <w:szCs w:val="20"/>
        </w:rPr>
        <w:t>the Controller needs to rely on the Processor in order to be able</w:t>
      </w:r>
      <w:r w:rsidRPr="00F800C9">
        <w:rPr>
          <w:rFonts w:ascii="Arial" w:hAnsi="Arial" w:cs="Arial"/>
          <w:sz w:val="20"/>
          <w:szCs w:val="20"/>
        </w:rPr>
        <w:t>, by means of appropriate technical and organizational measures,</w:t>
      </w:r>
      <w:r w:rsidRPr="00640687">
        <w:rPr>
          <w:rFonts w:ascii="EUAlbertina" w:eastAsia="Times New Roman" w:hAnsi="EUAlbertina" w:cs="EUAlbertina"/>
          <w:color w:val="000000"/>
          <w:sz w:val="19"/>
          <w:szCs w:val="19"/>
          <w:lang w:val="en-US"/>
        </w:rPr>
        <w:t xml:space="preserve"> </w:t>
      </w:r>
      <w:r>
        <w:rPr>
          <w:rFonts w:ascii="EUAlbertina" w:eastAsia="Times New Roman" w:hAnsi="EUAlbertina" w:cs="EUAlbertina"/>
          <w:color w:val="000000"/>
          <w:sz w:val="19"/>
          <w:szCs w:val="19"/>
          <w:lang w:val="en-US"/>
        </w:rPr>
        <w:t xml:space="preserve">to </w:t>
      </w:r>
      <w:r>
        <w:rPr>
          <w:rFonts w:ascii="Arial" w:hAnsi="Arial" w:cs="Arial"/>
          <w:sz w:val="20"/>
          <w:szCs w:val="20"/>
        </w:rPr>
        <w:t>fulfil the</w:t>
      </w:r>
      <w:r w:rsidRPr="00F800C9">
        <w:rPr>
          <w:rFonts w:ascii="Arial" w:hAnsi="Arial" w:cs="Arial"/>
          <w:sz w:val="20"/>
          <w:szCs w:val="20"/>
        </w:rPr>
        <w:t xml:space="preserve"> obligation </w:t>
      </w:r>
      <w:r>
        <w:rPr>
          <w:rFonts w:ascii="Arial" w:hAnsi="Arial" w:cs="Arial"/>
          <w:sz w:val="20"/>
          <w:szCs w:val="20"/>
        </w:rPr>
        <w:t>imposed to the Controller under Applicable Laws. The Processor shall ther</w:t>
      </w:r>
      <w:r w:rsidRPr="00830B72">
        <w:rPr>
          <w:rFonts w:ascii="Arial" w:hAnsi="Arial" w:cs="Arial"/>
          <w:sz w:val="20"/>
          <w:szCs w:val="20"/>
        </w:rPr>
        <w:t xml:space="preserve">efore respond to requests from data subjects in accordance with Article </w:t>
      </w:r>
      <w:r w:rsidRPr="00830B72">
        <w:rPr>
          <w:rFonts w:ascii="Arial" w:hAnsi="Arial" w:cs="Arial"/>
          <w:sz w:val="20"/>
          <w:szCs w:val="20"/>
        </w:rPr>
        <w:fldChar w:fldCharType="begin"/>
      </w:r>
      <w:r w:rsidRPr="00830B72">
        <w:rPr>
          <w:rFonts w:ascii="Arial" w:hAnsi="Arial" w:cs="Arial"/>
          <w:sz w:val="20"/>
          <w:szCs w:val="20"/>
        </w:rPr>
        <w:instrText xml:space="preserve"> REF _Ref5260667 \r \h </w:instrText>
      </w:r>
      <w:r w:rsidR="00830B72">
        <w:rPr>
          <w:rFonts w:ascii="Arial" w:hAnsi="Arial" w:cs="Arial"/>
          <w:sz w:val="20"/>
          <w:szCs w:val="20"/>
        </w:rPr>
        <w:instrText xml:space="preserve"> \* MERGEFORMAT </w:instrText>
      </w:r>
      <w:r w:rsidRPr="00830B72">
        <w:rPr>
          <w:rFonts w:ascii="Arial" w:hAnsi="Arial" w:cs="Arial"/>
          <w:sz w:val="20"/>
          <w:szCs w:val="20"/>
        </w:rPr>
      </w:r>
      <w:r w:rsidRPr="00830B72">
        <w:rPr>
          <w:rFonts w:ascii="Arial" w:hAnsi="Arial" w:cs="Arial"/>
          <w:sz w:val="20"/>
          <w:szCs w:val="20"/>
        </w:rPr>
        <w:fldChar w:fldCharType="separate"/>
      </w:r>
      <w:r w:rsidRPr="00830B72">
        <w:rPr>
          <w:rFonts w:ascii="Arial" w:hAnsi="Arial" w:cs="Arial"/>
          <w:sz w:val="20"/>
          <w:szCs w:val="20"/>
        </w:rPr>
        <w:t>3.1.</w:t>
      </w:r>
      <w:r w:rsidR="00830B72" w:rsidRPr="00830B72">
        <w:rPr>
          <w:rFonts w:ascii="Arial" w:hAnsi="Arial" w:cs="Arial"/>
          <w:sz w:val="20"/>
          <w:szCs w:val="20"/>
        </w:rPr>
        <w:t>1</w:t>
      </w:r>
      <w:r w:rsidRPr="00830B72">
        <w:rPr>
          <w:rFonts w:ascii="Arial" w:hAnsi="Arial" w:cs="Arial"/>
          <w:sz w:val="20"/>
          <w:szCs w:val="20"/>
        </w:rPr>
        <w:fldChar w:fldCharType="end"/>
      </w:r>
      <w:r w:rsidRPr="00830B72">
        <w:rPr>
          <w:rFonts w:ascii="Arial" w:hAnsi="Arial" w:cs="Arial"/>
          <w:sz w:val="20"/>
          <w:szCs w:val="20"/>
        </w:rPr>
        <w:t xml:space="preserve"> of the Agreement</w:t>
      </w:r>
      <w:r>
        <w:rPr>
          <w:rFonts w:ascii="Arial" w:hAnsi="Arial" w:cs="Arial"/>
          <w:sz w:val="20"/>
          <w:szCs w:val="20"/>
        </w:rPr>
        <w:t xml:space="preserve"> </w:t>
      </w:r>
      <w:r w:rsidRPr="00F800C9">
        <w:rPr>
          <w:rFonts w:ascii="Arial" w:hAnsi="Arial" w:cs="Arial"/>
          <w:sz w:val="20"/>
          <w:szCs w:val="20"/>
        </w:rPr>
        <w:t xml:space="preserve">pursuant to </w:t>
      </w:r>
      <w:r>
        <w:rPr>
          <w:rFonts w:ascii="Arial" w:hAnsi="Arial" w:cs="Arial"/>
          <w:sz w:val="20"/>
          <w:szCs w:val="20"/>
        </w:rPr>
        <w:t>Applicable Laws</w:t>
      </w:r>
      <w:r w:rsidRPr="00F800C9">
        <w:rPr>
          <w:rFonts w:ascii="Arial" w:hAnsi="Arial" w:cs="Arial"/>
          <w:sz w:val="20"/>
          <w:szCs w:val="20"/>
        </w:rPr>
        <w:t xml:space="preserve"> (such as, the right of access, the right to rectification, the right to erasure, the right to restrict the processing, the right to data portability and the right to object).</w:t>
      </w:r>
    </w:p>
    <w:p w14:paraId="5D3CB047"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7C438648" w14:textId="3709CFFA"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Controller</w:t>
      </w:r>
      <w:r w:rsidRPr="00F800C9">
        <w:rPr>
          <w:rFonts w:ascii="Arial" w:hAnsi="Arial" w:cs="Arial"/>
          <w:sz w:val="20"/>
          <w:szCs w:val="20"/>
        </w:rPr>
        <w:t xml:space="preserve"> is entitled to appoint</w:t>
      </w:r>
      <w:r>
        <w:rPr>
          <w:rFonts w:ascii="Arial" w:hAnsi="Arial" w:cs="Arial"/>
          <w:sz w:val="20"/>
          <w:szCs w:val="20"/>
        </w:rPr>
        <w:t xml:space="preserve"> at its own cost</w:t>
      </w:r>
      <w:r w:rsidRPr="00F800C9">
        <w:rPr>
          <w:rFonts w:ascii="Arial" w:hAnsi="Arial" w:cs="Arial"/>
          <w:sz w:val="20"/>
          <w:szCs w:val="20"/>
        </w:rPr>
        <w:t xml:space="preserve"> an independent expert, who shall have access to the </w:t>
      </w:r>
      <w:r>
        <w:rPr>
          <w:rFonts w:ascii="Arial" w:hAnsi="Arial" w:cs="Arial"/>
          <w:sz w:val="20"/>
          <w:szCs w:val="20"/>
        </w:rPr>
        <w:t>Processor</w:t>
      </w:r>
      <w:r w:rsidRPr="00F800C9">
        <w:rPr>
          <w:rFonts w:ascii="Arial" w:hAnsi="Arial" w:cs="Arial"/>
          <w:sz w:val="20"/>
          <w:szCs w:val="20"/>
        </w:rPr>
        <w:t xml:space="preserve">'s data processing facilities and receive the necessary information for the sole purpose of auditing whether the </w:t>
      </w:r>
      <w:r>
        <w:rPr>
          <w:rFonts w:ascii="Arial" w:hAnsi="Arial" w:cs="Arial"/>
          <w:sz w:val="20"/>
          <w:szCs w:val="20"/>
        </w:rPr>
        <w:t>Processor</w:t>
      </w:r>
      <w:r w:rsidRPr="00F800C9">
        <w:rPr>
          <w:rFonts w:ascii="Arial" w:hAnsi="Arial" w:cs="Arial"/>
          <w:sz w:val="20"/>
          <w:szCs w:val="20"/>
        </w:rPr>
        <w:t xml:space="preserve"> has </w:t>
      </w:r>
      <w:r>
        <w:rPr>
          <w:rFonts w:ascii="Arial" w:hAnsi="Arial" w:cs="Arial"/>
          <w:sz w:val="20"/>
          <w:szCs w:val="20"/>
        </w:rPr>
        <w:t xml:space="preserve">complied with its obligations. </w:t>
      </w: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may reasonably and in a </w:t>
      </w:r>
      <w:r>
        <w:rPr>
          <w:rFonts w:ascii="Arial" w:hAnsi="Arial" w:cs="Arial"/>
          <w:sz w:val="20"/>
          <w:szCs w:val="20"/>
        </w:rPr>
        <w:t>justified</w:t>
      </w:r>
      <w:r w:rsidRPr="00F800C9">
        <w:rPr>
          <w:rFonts w:ascii="Arial" w:hAnsi="Arial" w:cs="Arial"/>
          <w:sz w:val="20"/>
          <w:szCs w:val="20"/>
        </w:rPr>
        <w:t xml:space="preserve"> manner object to the </w:t>
      </w:r>
      <w:r>
        <w:rPr>
          <w:rFonts w:ascii="Arial" w:hAnsi="Arial" w:cs="Arial"/>
          <w:sz w:val="20"/>
          <w:szCs w:val="20"/>
        </w:rPr>
        <w:t xml:space="preserve">appointment </w:t>
      </w:r>
      <w:r w:rsidRPr="00F800C9">
        <w:rPr>
          <w:rFonts w:ascii="Arial" w:hAnsi="Arial" w:cs="Arial"/>
          <w:sz w:val="20"/>
          <w:szCs w:val="20"/>
        </w:rPr>
        <w:t>of</w:t>
      </w:r>
      <w:r>
        <w:rPr>
          <w:rFonts w:ascii="Arial" w:hAnsi="Arial" w:cs="Arial"/>
          <w:sz w:val="20"/>
          <w:szCs w:val="20"/>
        </w:rPr>
        <w:t xml:space="preserve"> this</w:t>
      </w:r>
      <w:r w:rsidRPr="00F800C9">
        <w:rPr>
          <w:rFonts w:ascii="Arial" w:hAnsi="Arial" w:cs="Arial"/>
          <w:sz w:val="20"/>
          <w:szCs w:val="20"/>
        </w:rPr>
        <w:t xml:space="preserve"> </w:t>
      </w:r>
      <w:r>
        <w:rPr>
          <w:rFonts w:ascii="Arial" w:hAnsi="Arial" w:cs="Arial"/>
          <w:sz w:val="20"/>
          <w:szCs w:val="20"/>
        </w:rPr>
        <w:t>proposed expert</w:t>
      </w:r>
      <w:r w:rsidRPr="00F800C9">
        <w:rPr>
          <w:rFonts w:ascii="Arial" w:hAnsi="Arial" w:cs="Arial"/>
          <w:sz w:val="20"/>
          <w:szCs w:val="20"/>
        </w:rPr>
        <w:t>.</w:t>
      </w:r>
      <w:r>
        <w:rPr>
          <w:rFonts w:ascii="Arial" w:hAnsi="Arial" w:cs="Arial"/>
          <w:sz w:val="20"/>
          <w:szCs w:val="20"/>
        </w:rPr>
        <w:t xml:space="preserve"> </w:t>
      </w:r>
      <w:r w:rsidRPr="00F800C9">
        <w:rPr>
          <w:rFonts w:ascii="Arial" w:hAnsi="Arial" w:cs="Arial"/>
          <w:sz w:val="20"/>
          <w:szCs w:val="20"/>
        </w:rPr>
        <w:t xml:space="preserve">The expert shall upon the </w:t>
      </w:r>
      <w:r>
        <w:rPr>
          <w:rFonts w:ascii="Arial" w:hAnsi="Arial" w:cs="Arial"/>
          <w:sz w:val="20"/>
          <w:szCs w:val="20"/>
        </w:rPr>
        <w:t>Processor</w:t>
      </w:r>
      <w:r w:rsidRPr="00F800C9">
        <w:rPr>
          <w:rFonts w:ascii="Arial" w:hAnsi="Arial" w:cs="Arial"/>
          <w:sz w:val="20"/>
          <w:szCs w:val="20"/>
        </w:rPr>
        <w:t>'s request sign a non-disclosure agreement</w:t>
      </w:r>
      <w:r>
        <w:rPr>
          <w:rFonts w:ascii="Arial" w:hAnsi="Arial" w:cs="Arial"/>
          <w:sz w:val="20"/>
          <w:szCs w:val="20"/>
        </w:rPr>
        <w:t xml:space="preserve"> provided by the Processor</w:t>
      </w:r>
      <w:r w:rsidRPr="00F800C9">
        <w:rPr>
          <w:rFonts w:ascii="Arial" w:hAnsi="Arial" w:cs="Arial"/>
          <w:sz w:val="20"/>
          <w:szCs w:val="20"/>
        </w:rPr>
        <w:t xml:space="preserve">, and treat all information obtained or received from the </w:t>
      </w:r>
      <w:r>
        <w:rPr>
          <w:rFonts w:ascii="Arial" w:hAnsi="Arial" w:cs="Arial"/>
          <w:sz w:val="20"/>
          <w:szCs w:val="20"/>
        </w:rPr>
        <w:t>Processor</w:t>
      </w:r>
      <w:r w:rsidRPr="00F800C9">
        <w:rPr>
          <w:rFonts w:ascii="Arial" w:hAnsi="Arial" w:cs="Arial"/>
          <w:sz w:val="20"/>
          <w:szCs w:val="20"/>
        </w:rPr>
        <w:t xml:space="preserve"> confidentially, and may only pass on</w:t>
      </w:r>
      <w:r>
        <w:rPr>
          <w:rFonts w:ascii="Arial" w:hAnsi="Arial" w:cs="Arial"/>
          <w:sz w:val="20"/>
          <w:szCs w:val="20"/>
        </w:rPr>
        <w:t>,</w:t>
      </w:r>
      <w:r w:rsidRPr="00F800C9">
        <w:rPr>
          <w:rFonts w:ascii="Arial" w:hAnsi="Arial" w:cs="Arial"/>
          <w:sz w:val="20"/>
          <w:szCs w:val="20"/>
        </w:rPr>
        <w:t xml:space="preserve"> the </w:t>
      </w:r>
      <w:r>
        <w:rPr>
          <w:rFonts w:ascii="Arial" w:hAnsi="Arial" w:cs="Arial"/>
          <w:sz w:val="20"/>
          <w:szCs w:val="20"/>
        </w:rPr>
        <w:t xml:space="preserve">findings as described </w:t>
      </w:r>
      <w:r w:rsidRPr="008F10D4">
        <w:rPr>
          <w:rFonts w:ascii="Arial" w:hAnsi="Arial" w:cs="Arial"/>
          <w:sz w:val="20"/>
          <w:szCs w:val="20"/>
        </w:rPr>
        <w:t xml:space="preserve">under clause </w:t>
      </w:r>
      <w:r w:rsidRPr="008F10D4">
        <w:rPr>
          <w:rFonts w:ascii="Arial" w:hAnsi="Arial" w:cs="Arial"/>
          <w:sz w:val="20"/>
          <w:szCs w:val="20"/>
        </w:rPr>
        <w:fldChar w:fldCharType="begin"/>
      </w:r>
      <w:r w:rsidRPr="008F10D4">
        <w:rPr>
          <w:rFonts w:ascii="Arial" w:hAnsi="Arial" w:cs="Arial"/>
          <w:sz w:val="20"/>
          <w:szCs w:val="20"/>
        </w:rPr>
        <w:instrText xml:space="preserve"> REF _Ref5260841 \r \h </w:instrText>
      </w:r>
      <w:r w:rsidR="008F10D4">
        <w:rPr>
          <w:rFonts w:ascii="Arial" w:hAnsi="Arial" w:cs="Arial"/>
          <w:sz w:val="20"/>
          <w:szCs w:val="20"/>
        </w:rPr>
        <w:instrText xml:space="preserve"> \* MERGEFORMAT </w:instrText>
      </w:r>
      <w:r w:rsidRPr="008F10D4">
        <w:rPr>
          <w:rFonts w:ascii="Arial" w:hAnsi="Arial" w:cs="Arial"/>
          <w:sz w:val="20"/>
          <w:szCs w:val="20"/>
        </w:rPr>
      </w:r>
      <w:r w:rsidRPr="008F10D4">
        <w:rPr>
          <w:rFonts w:ascii="Arial" w:hAnsi="Arial" w:cs="Arial"/>
          <w:sz w:val="20"/>
          <w:szCs w:val="20"/>
        </w:rPr>
        <w:fldChar w:fldCharType="separate"/>
      </w:r>
      <w:r w:rsidRPr="008F10D4">
        <w:rPr>
          <w:rFonts w:ascii="Arial" w:hAnsi="Arial" w:cs="Arial"/>
          <w:sz w:val="20"/>
          <w:szCs w:val="20"/>
        </w:rPr>
        <w:t>3.9(ii)</w:t>
      </w:r>
      <w:r w:rsidRPr="008F10D4">
        <w:rPr>
          <w:rFonts w:ascii="Arial" w:hAnsi="Arial" w:cs="Arial"/>
          <w:sz w:val="20"/>
          <w:szCs w:val="20"/>
        </w:rPr>
        <w:fldChar w:fldCharType="end"/>
      </w:r>
      <w:r>
        <w:rPr>
          <w:rFonts w:ascii="Arial" w:hAnsi="Arial" w:cs="Arial"/>
          <w:sz w:val="20"/>
          <w:szCs w:val="20"/>
        </w:rPr>
        <w:t xml:space="preserve"> below</w:t>
      </w:r>
      <w:r w:rsidRPr="00F800C9">
        <w:rPr>
          <w:rFonts w:ascii="Arial" w:hAnsi="Arial" w:cs="Arial"/>
          <w:sz w:val="20"/>
          <w:szCs w:val="20"/>
        </w:rPr>
        <w:t xml:space="preserve"> to the </w:t>
      </w:r>
      <w:r>
        <w:rPr>
          <w:rFonts w:ascii="Arial" w:hAnsi="Arial" w:cs="Arial"/>
          <w:sz w:val="20"/>
          <w:szCs w:val="20"/>
        </w:rPr>
        <w:t>Controller</w:t>
      </w:r>
      <w:r w:rsidRPr="00F800C9">
        <w:rPr>
          <w:rFonts w:ascii="Arial" w:hAnsi="Arial" w:cs="Arial"/>
          <w:sz w:val="20"/>
          <w:szCs w:val="20"/>
        </w:rPr>
        <w:t>.</w:t>
      </w:r>
    </w:p>
    <w:p w14:paraId="458366F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5D12512C" w14:textId="77777777" w:rsidR="000F7C35" w:rsidRPr="001A44EC"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give authorities who by Union or Member State law have a right to enter the </w:t>
      </w:r>
      <w:r>
        <w:rPr>
          <w:rFonts w:ascii="Arial" w:hAnsi="Arial" w:cs="Arial"/>
          <w:sz w:val="20"/>
          <w:szCs w:val="20"/>
        </w:rPr>
        <w:t>Controller</w:t>
      </w:r>
      <w:r w:rsidRPr="00F800C9">
        <w:rPr>
          <w:rFonts w:ascii="Arial" w:hAnsi="Arial" w:cs="Arial"/>
          <w:sz w:val="20"/>
          <w:szCs w:val="20"/>
        </w:rPr>
        <w:t xml:space="preserve">'s or the </w:t>
      </w:r>
      <w:r>
        <w:rPr>
          <w:rFonts w:ascii="Arial" w:hAnsi="Arial" w:cs="Arial"/>
          <w:sz w:val="20"/>
          <w:szCs w:val="20"/>
        </w:rPr>
        <w:t>Controller</w:t>
      </w:r>
      <w:r w:rsidRPr="00F800C9">
        <w:rPr>
          <w:rFonts w:ascii="Arial" w:hAnsi="Arial" w:cs="Arial"/>
          <w:sz w:val="20"/>
          <w:szCs w:val="20"/>
        </w:rPr>
        <w:t xml:space="preserve">'s processors’ facilities, or representatives of the authorities, access to the </w:t>
      </w:r>
      <w:r>
        <w:rPr>
          <w:rFonts w:ascii="Arial" w:hAnsi="Arial" w:cs="Arial"/>
          <w:sz w:val="20"/>
          <w:szCs w:val="20"/>
        </w:rPr>
        <w:t>Processor</w:t>
      </w:r>
      <w:r w:rsidRPr="001A44EC">
        <w:rPr>
          <w:rFonts w:ascii="Arial" w:hAnsi="Arial" w:cs="Arial"/>
          <w:sz w:val="20"/>
          <w:szCs w:val="20"/>
        </w:rPr>
        <w:t>'s physical facilities against proper proof of identity and mandate, during normal business hours and upon reasonable prior written notice.</w:t>
      </w:r>
    </w:p>
    <w:p w14:paraId="22C0E259" w14:textId="77777777" w:rsidR="000F7C35" w:rsidRPr="001A44EC" w:rsidRDefault="000F7C35" w:rsidP="000F7C35">
      <w:pPr>
        <w:pStyle w:val="Afsnitsnummerering2"/>
        <w:tabs>
          <w:tab w:val="clear" w:pos="1418"/>
        </w:tabs>
        <w:spacing w:after="0" w:line="240" w:lineRule="auto"/>
        <w:rPr>
          <w:rFonts w:ascii="Arial" w:hAnsi="Arial" w:cs="Arial"/>
          <w:sz w:val="20"/>
          <w:szCs w:val="20"/>
        </w:rPr>
      </w:pPr>
    </w:p>
    <w:p w14:paraId="5CB8303F"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1A44EC">
        <w:rPr>
          <w:rFonts w:ascii="Arial" w:hAnsi="Arial" w:cs="Arial"/>
          <w:sz w:val="20"/>
          <w:szCs w:val="20"/>
        </w:rPr>
        <w:t xml:space="preserve">The </w:t>
      </w:r>
      <w:r>
        <w:rPr>
          <w:rFonts w:ascii="Arial" w:hAnsi="Arial" w:cs="Arial"/>
          <w:sz w:val="20"/>
          <w:szCs w:val="20"/>
        </w:rPr>
        <w:t>Processor</w:t>
      </w:r>
      <w:r w:rsidRPr="001A44EC">
        <w:rPr>
          <w:rFonts w:ascii="Arial" w:hAnsi="Arial" w:cs="Arial"/>
          <w:sz w:val="20"/>
          <w:szCs w:val="20"/>
        </w:rPr>
        <w:t xml:space="preserve"> must </w:t>
      </w:r>
      <w:r w:rsidRPr="006B41FD">
        <w:rPr>
          <w:rFonts w:ascii="Arial" w:hAnsi="Arial" w:cs="Arial"/>
          <w:sz w:val="20"/>
          <w:szCs w:val="20"/>
        </w:rPr>
        <w:t xml:space="preserve">without </w:t>
      </w:r>
      <w:r w:rsidRPr="001A44EC">
        <w:rPr>
          <w:rFonts w:ascii="Arial" w:hAnsi="Arial" w:cs="Arial"/>
          <w:sz w:val="20"/>
          <w:szCs w:val="20"/>
        </w:rPr>
        <w:t>undue delay</w:t>
      </w:r>
      <w:r>
        <w:rPr>
          <w:rFonts w:ascii="Arial" w:hAnsi="Arial" w:cs="Arial"/>
          <w:sz w:val="20"/>
          <w:szCs w:val="20"/>
        </w:rPr>
        <w:t>, and where feasible within 72 hours,</w:t>
      </w:r>
      <w:r w:rsidRPr="001A44EC">
        <w:rPr>
          <w:rFonts w:ascii="Arial" w:hAnsi="Arial" w:cs="Arial"/>
          <w:sz w:val="20"/>
          <w:szCs w:val="20"/>
        </w:rPr>
        <w:t xml:space="preserve"> notify</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w:t>
      </w:r>
      <w:r w:rsidRPr="001A44EC">
        <w:rPr>
          <w:rFonts w:ascii="Arial" w:hAnsi="Arial" w:cs="Arial"/>
          <w:sz w:val="20"/>
          <w:szCs w:val="20"/>
        </w:rPr>
        <w:t>in writing</w:t>
      </w:r>
      <w:r w:rsidRPr="00F800C9">
        <w:rPr>
          <w:rFonts w:ascii="Arial" w:hAnsi="Arial" w:cs="Arial"/>
          <w:sz w:val="20"/>
          <w:szCs w:val="20"/>
        </w:rPr>
        <w:t xml:space="preserve"> about:</w:t>
      </w:r>
    </w:p>
    <w:p w14:paraId="211FB868"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58F22740"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any request for disclosure of Personal Data processed under the Agreement by authorities, unless expressly prohibited under Union or Member State law,</w:t>
      </w:r>
    </w:p>
    <w:p w14:paraId="5CD8A84D" w14:textId="0E7C88FC" w:rsidR="000F7C35" w:rsidRPr="00640687"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bookmarkStart w:id="253" w:name="_Ref5260841"/>
      <w:r w:rsidRPr="00F800C9">
        <w:rPr>
          <w:rFonts w:ascii="Arial" w:hAnsi="Arial" w:cs="Arial"/>
          <w:sz w:val="20"/>
          <w:szCs w:val="20"/>
        </w:rPr>
        <w:t xml:space="preserve">any finding of (a) breach of security that results in accidental or unlawful destruction, loss, alteration, unauthorized disclosure of, or access to, Personal Data transmitted, stored or otherwise processed by the </w:t>
      </w:r>
      <w:r>
        <w:rPr>
          <w:rFonts w:ascii="Arial" w:hAnsi="Arial" w:cs="Arial"/>
          <w:sz w:val="20"/>
          <w:szCs w:val="20"/>
        </w:rPr>
        <w:t>Processor</w:t>
      </w:r>
      <w:r w:rsidRPr="00F800C9">
        <w:rPr>
          <w:rFonts w:ascii="Arial" w:hAnsi="Arial" w:cs="Arial"/>
          <w:sz w:val="20"/>
          <w:szCs w:val="20"/>
        </w:rPr>
        <w:t xml:space="preserve"> under the Agreement</w:t>
      </w:r>
      <w:r>
        <w:rPr>
          <w:rFonts w:ascii="Arial" w:hAnsi="Arial" w:cs="Arial"/>
          <w:sz w:val="20"/>
          <w:szCs w:val="20"/>
        </w:rPr>
        <w:t xml:space="preserve"> (“</w:t>
      </w:r>
      <w:r w:rsidRPr="00931FA0">
        <w:rPr>
          <w:rFonts w:ascii="Arial" w:hAnsi="Arial" w:cs="Arial"/>
          <w:b/>
          <w:bCs/>
          <w:sz w:val="20"/>
          <w:szCs w:val="20"/>
        </w:rPr>
        <w:t>Data Breach</w:t>
      </w:r>
      <w:r>
        <w:rPr>
          <w:rFonts w:ascii="Arial" w:hAnsi="Arial" w:cs="Arial"/>
          <w:sz w:val="20"/>
          <w:szCs w:val="20"/>
        </w:rPr>
        <w:t>”)</w:t>
      </w:r>
      <w:r w:rsidRPr="00F800C9">
        <w:rPr>
          <w:rFonts w:ascii="Arial" w:hAnsi="Arial" w:cs="Arial"/>
          <w:sz w:val="20"/>
          <w:szCs w:val="20"/>
        </w:rPr>
        <w:t xml:space="preserve">, or </w:t>
      </w:r>
      <w:r w:rsidRPr="00640687">
        <w:rPr>
          <w:rFonts w:ascii="Arial" w:hAnsi="Arial" w:cs="Arial"/>
          <w:sz w:val="20"/>
          <w:szCs w:val="20"/>
        </w:rPr>
        <w:t xml:space="preserve">(b) other failure to comply with the </w:t>
      </w:r>
      <w:r>
        <w:rPr>
          <w:rFonts w:ascii="Arial" w:hAnsi="Arial" w:cs="Arial"/>
          <w:sz w:val="20"/>
          <w:szCs w:val="20"/>
        </w:rPr>
        <w:t>Processor</w:t>
      </w:r>
      <w:r w:rsidRPr="00640687">
        <w:rPr>
          <w:rFonts w:ascii="Arial" w:hAnsi="Arial" w:cs="Arial"/>
          <w:sz w:val="20"/>
          <w:szCs w:val="20"/>
        </w:rPr>
        <w:t xml:space="preserve">'s obligations </w:t>
      </w:r>
      <w:r w:rsidRPr="008F10D4">
        <w:rPr>
          <w:rFonts w:ascii="Arial" w:hAnsi="Arial" w:cs="Arial"/>
          <w:sz w:val="20"/>
          <w:szCs w:val="20"/>
        </w:rPr>
        <w:t xml:space="preserve">under Clause </w:t>
      </w:r>
      <w:r w:rsidRPr="008F10D4">
        <w:rPr>
          <w:rFonts w:ascii="Arial" w:hAnsi="Arial" w:cs="Arial"/>
          <w:sz w:val="20"/>
          <w:szCs w:val="20"/>
        </w:rPr>
        <w:fldChar w:fldCharType="begin"/>
      </w:r>
      <w:r w:rsidRPr="008F10D4">
        <w:rPr>
          <w:rFonts w:ascii="Arial" w:hAnsi="Arial" w:cs="Arial"/>
          <w:sz w:val="20"/>
          <w:szCs w:val="20"/>
        </w:rPr>
        <w:instrText xml:space="preserve"> REF _Ref5260803 \r \h </w:instrText>
      </w:r>
      <w:r w:rsidR="008F10D4">
        <w:rPr>
          <w:rFonts w:ascii="Arial" w:hAnsi="Arial" w:cs="Arial"/>
          <w:sz w:val="20"/>
          <w:szCs w:val="20"/>
        </w:rPr>
        <w:instrText xml:space="preserve"> \* MERGEFORMAT </w:instrText>
      </w:r>
      <w:r w:rsidRPr="008F10D4">
        <w:rPr>
          <w:rFonts w:ascii="Arial" w:hAnsi="Arial" w:cs="Arial"/>
          <w:sz w:val="20"/>
          <w:szCs w:val="20"/>
        </w:rPr>
      </w:r>
      <w:r w:rsidRPr="008F10D4">
        <w:rPr>
          <w:rFonts w:ascii="Arial" w:hAnsi="Arial" w:cs="Arial"/>
          <w:sz w:val="20"/>
          <w:szCs w:val="20"/>
        </w:rPr>
        <w:fldChar w:fldCharType="separate"/>
      </w:r>
      <w:r w:rsidRPr="008F10D4">
        <w:rPr>
          <w:rFonts w:ascii="Arial" w:hAnsi="Arial" w:cs="Arial"/>
          <w:sz w:val="20"/>
          <w:szCs w:val="20"/>
        </w:rPr>
        <w:t>3</w:t>
      </w:r>
      <w:r w:rsidRPr="008F10D4">
        <w:rPr>
          <w:rFonts w:ascii="Arial" w:hAnsi="Arial" w:cs="Arial"/>
          <w:sz w:val="20"/>
          <w:szCs w:val="20"/>
        </w:rPr>
        <w:fldChar w:fldCharType="end"/>
      </w:r>
      <w:r w:rsidRPr="008F10D4">
        <w:rPr>
          <w:rFonts w:ascii="Arial" w:hAnsi="Arial" w:cs="Arial"/>
          <w:sz w:val="20"/>
          <w:szCs w:val="20"/>
        </w:rPr>
        <w:t>, or</w:t>
      </w:r>
      <w:bookmarkEnd w:id="253"/>
    </w:p>
    <w:p w14:paraId="7EBD7AF2" w14:textId="77777777" w:rsidR="000F7C35" w:rsidRPr="00640687"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640687">
        <w:rPr>
          <w:rFonts w:ascii="Arial" w:hAnsi="Arial" w:cs="Arial"/>
          <w:sz w:val="20"/>
          <w:szCs w:val="20"/>
        </w:rPr>
        <w:t xml:space="preserve">any request for access to the Personal Data (with the exception of medical records </w:t>
      </w:r>
      <w:r>
        <w:rPr>
          <w:rFonts w:ascii="Arial" w:hAnsi="Arial" w:cs="Arial"/>
          <w:sz w:val="20"/>
          <w:szCs w:val="20"/>
        </w:rPr>
        <w:t>of the Study Participants</w:t>
      </w:r>
      <w:r w:rsidRPr="00640687">
        <w:rPr>
          <w:rFonts w:ascii="Arial" w:hAnsi="Arial" w:cs="Arial"/>
          <w:sz w:val="20"/>
          <w:szCs w:val="20"/>
        </w:rPr>
        <w:t xml:space="preserve"> for which the </w:t>
      </w:r>
      <w:r>
        <w:rPr>
          <w:rFonts w:ascii="Arial" w:hAnsi="Arial" w:cs="Arial"/>
          <w:sz w:val="20"/>
          <w:szCs w:val="20"/>
        </w:rPr>
        <w:t>Processor</w:t>
      </w:r>
      <w:r w:rsidRPr="00640687">
        <w:rPr>
          <w:rFonts w:ascii="Arial" w:hAnsi="Arial" w:cs="Arial"/>
          <w:sz w:val="20"/>
          <w:szCs w:val="20"/>
        </w:rPr>
        <w:t xml:space="preserve"> is considered </w:t>
      </w:r>
      <w:r>
        <w:rPr>
          <w:rFonts w:ascii="Arial" w:hAnsi="Arial" w:cs="Arial"/>
          <w:sz w:val="20"/>
          <w:szCs w:val="20"/>
        </w:rPr>
        <w:t>Controller</w:t>
      </w:r>
      <w:r w:rsidRPr="00640687">
        <w:rPr>
          <w:rFonts w:ascii="Arial" w:hAnsi="Arial" w:cs="Arial"/>
          <w:sz w:val="20"/>
          <w:szCs w:val="20"/>
        </w:rPr>
        <w:t xml:space="preserve">) received directly from the </w:t>
      </w:r>
      <w:r>
        <w:rPr>
          <w:rFonts w:ascii="Arial" w:hAnsi="Arial" w:cs="Arial"/>
          <w:sz w:val="20"/>
          <w:szCs w:val="20"/>
        </w:rPr>
        <w:t xml:space="preserve">data subjects </w:t>
      </w:r>
      <w:r w:rsidRPr="00640687">
        <w:rPr>
          <w:rFonts w:ascii="Arial" w:hAnsi="Arial" w:cs="Arial"/>
          <w:sz w:val="20"/>
          <w:szCs w:val="20"/>
        </w:rPr>
        <w:t>or from third parties.</w:t>
      </w:r>
    </w:p>
    <w:p w14:paraId="4622821C" w14:textId="77777777" w:rsidR="000F7C35" w:rsidRPr="001E11CD" w:rsidRDefault="000F7C35" w:rsidP="000F7C35">
      <w:pPr>
        <w:pStyle w:val="Opstillingmedi"/>
        <w:tabs>
          <w:tab w:val="clear" w:pos="1418"/>
          <w:tab w:val="clear" w:pos="5040"/>
        </w:tabs>
        <w:spacing w:after="0" w:line="240" w:lineRule="auto"/>
        <w:ind w:left="1360" w:firstLine="0"/>
        <w:rPr>
          <w:rFonts w:ascii="Arial" w:hAnsi="Arial" w:cs="Arial"/>
          <w:sz w:val="20"/>
          <w:szCs w:val="20"/>
        </w:rPr>
      </w:pPr>
    </w:p>
    <w:p w14:paraId="34E6511A" w14:textId="77777777" w:rsidR="000F7C35" w:rsidRPr="00F800C9" w:rsidRDefault="000F7C35" w:rsidP="000F7C35">
      <w:pPr>
        <w:pStyle w:val="Afsnitsnummerering2"/>
        <w:numPr>
          <w:ilvl w:val="1"/>
          <w:numId w:val="27"/>
        </w:numPr>
        <w:tabs>
          <w:tab w:val="clear" w:pos="1418"/>
        </w:tabs>
        <w:spacing w:after="0"/>
        <w:ind w:left="680" w:hanging="680"/>
        <w:rPr>
          <w:rFonts w:ascii="Arial" w:hAnsi="Arial" w:cs="Arial"/>
          <w:sz w:val="20"/>
          <w:szCs w:val="20"/>
        </w:rPr>
      </w:pPr>
      <w:r w:rsidRPr="00F800C9">
        <w:rPr>
          <w:rFonts w:ascii="Arial" w:hAnsi="Arial" w:cs="Arial"/>
          <w:sz w:val="20"/>
          <w:szCs w:val="20"/>
        </w:rPr>
        <w:t xml:space="preserve">Such a notification from the </w:t>
      </w:r>
      <w:r>
        <w:rPr>
          <w:rFonts w:ascii="Arial" w:hAnsi="Arial" w:cs="Arial"/>
          <w:sz w:val="20"/>
          <w:szCs w:val="20"/>
        </w:rPr>
        <w:t>Processor</w:t>
      </w:r>
      <w:r w:rsidRPr="00F800C9">
        <w:rPr>
          <w:rFonts w:ascii="Arial" w:hAnsi="Arial" w:cs="Arial"/>
          <w:sz w:val="20"/>
          <w:szCs w:val="20"/>
        </w:rPr>
        <w:t xml:space="preserve"> to the </w:t>
      </w:r>
      <w:r>
        <w:rPr>
          <w:rFonts w:ascii="Arial" w:hAnsi="Arial" w:cs="Arial"/>
          <w:sz w:val="20"/>
          <w:szCs w:val="20"/>
        </w:rPr>
        <w:t>Controller</w:t>
      </w:r>
      <w:r w:rsidRPr="00F800C9">
        <w:rPr>
          <w:rFonts w:ascii="Arial" w:hAnsi="Arial" w:cs="Arial"/>
          <w:sz w:val="20"/>
          <w:szCs w:val="20"/>
        </w:rPr>
        <w:t xml:space="preserve"> with regard to a </w:t>
      </w:r>
      <w:r>
        <w:rPr>
          <w:rFonts w:ascii="Arial" w:hAnsi="Arial" w:cs="Arial"/>
          <w:sz w:val="20"/>
          <w:szCs w:val="20"/>
        </w:rPr>
        <w:t xml:space="preserve">Data Breach </w:t>
      </w:r>
      <w:r w:rsidRPr="00F800C9">
        <w:rPr>
          <w:rFonts w:ascii="Arial" w:hAnsi="Arial" w:cs="Arial"/>
          <w:sz w:val="20"/>
          <w:szCs w:val="20"/>
        </w:rPr>
        <w:t>will contain at least the following information:</w:t>
      </w:r>
    </w:p>
    <w:p w14:paraId="02C21FA0" w14:textId="77777777" w:rsidR="000F7C35" w:rsidRPr="00F800C9" w:rsidRDefault="000F7C35" w:rsidP="000F7C35">
      <w:pPr>
        <w:pStyle w:val="Afsnitsnummerering2"/>
        <w:tabs>
          <w:tab w:val="clear" w:pos="1418"/>
        </w:tabs>
        <w:spacing w:after="0"/>
        <w:ind w:left="680"/>
        <w:rPr>
          <w:rFonts w:ascii="Arial" w:hAnsi="Arial" w:cs="Arial"/>
          <w:sz w:val="20"/>
          <w:szCs w:val="20"/>
        </w:rPr>
      </w:pPr>
    </w:p>
    <w:p w14:paraId="6C43F40C"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The nature of the Personal Data </w:t>
      </w:r>
      <w:r>
        <w:rPr>
          <w:rFonts w:ascii="Arial" w:hAnsi="Arial" w:cs="Arial"/>
          <w:sz w:val="20"/>
          <w:szCs w:val="20"/>
        </w:rPr>
        <w:t>B</w:t>
      </w:r>
      <w:r w:rsidRPr="00F800C9">
        <w:rPr>
          <w:rFonts w:ascii="Arial" w:hAnsi="Arial" w:cs="Arial"/>
          <w:sz w:val="20"/>
          <w:szCs w:val="20"/>
        </w:rPr>
        <w:t xml:space="preserve">reach, stating the categories and (by approximation) the number of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ubjects concerned, and stating the categories and (by approximation) the number of the </w:t>
      </w:r>
      <w:r>
        <w:rPr>
          <w:rFonts w:ascii="Arial" w:hAnsi="Arial" w:cs="Arial"/>
          <w:sz w:val="20"/>
          <w:szCs w:val="20"/>
        </w:rPr>
        <w:t>P</w:t>
      </w:r>
      <w:r w:rsidRPr="00F800C9">
        <w:rPr>
          <w:rFonts w:ascii="Arial" w:hAnsi="Arial" w:cs="Arial"/>
          <w:sz w:val="20"/>
          <w:szCs w:val="20"/>
        </w:rPr>
        <w:t xml:space="preserve">ersonal </w:t>
      </w:r>
      <w:r>
        <w:rPr>
          <w:rFonts w:ascii="Arial" w:hAnsi="Arial" w:cs="Arial"/>
          <w:sz w:val="20"/>
          <w:szCs w:val="20"/>
        </w:rPr>
        <w:t>D</w:t>
      </w:r>
      <w:r w:rsidRPr="00F800C9">
        <w:rPr>
          <w:rFonts w:ascii="Arial" w:hAnsi="Arial" w:cs="Arial"/>
          <w:sz w:val="20"/>
          <w:szCs w:val="20"/>
        </w:rPr>
        <w:t>ata registers affected (datasets);</w:t>
      </w:r>
    </w:p>
    <w:p w14:paraId="05F64FAD"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The likely consequences of the Personal Data </w:t>
      </w:r>
      <w:r>
        <w:rPr>
          <w:rFonts w:ascii="Arial" w:hAnsi="Arial" w:cs="Arial"/>
          <w:sz w:val="20"/>
          <w:szCs w:val="20"/>
        </w:rPr>
        <w:t>B</w:t>
      </w:r>
      <w:r w:rsidRPr="00F800C9">
        <w:rPr>
          <w:rFonts w:ascii="Arial" w:hAnsi="Arial" w:cs="Arial"/>
          <w:sz w:val="20"/>
          <w:szCs w:val="20"/>
        </w:rPr>
        <w:t>reach;</w:t>
      </w:r>
    </w:p>
    <w:p w14:paraId="555B45D6"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A proposal for measures to be taken to address the Personal Data </w:t>
      </w:r>
      <w:r>
        <w:rPr>
          <w:rFonts w:ascii="Arial" w:hAnsi="Arial" w:cs="Arial"/>
          <w:sz w:val="20"/>
          <w:szCs w:val="20"/>
        </w:rPr>
        <w:t>B</w:t>
      </w:r>
      <w:r w:rsidRPr="00F800C9">
        <w:rPr>
          <w:rFonts w:ascii="Arial" w:hAnsi="Arial" w:cs="Arial"/>
          <w:sz w:val="20"/>
          <w:szCs w:val="20"/>
        </w:rPr>
        <w:t>reach, including (where appropriate) measures to mitigate any possible adverse effects of such breach.</w:t>
      </w:r>
    </w:p>
    <w:p w14:paraId="2993001B" w14:textId="77777777" w:rsidR="000F7C35" w:rsidRPr="00F800C9" w:rsidRDefault="000F7C35" w:rsidP="000F7C35">
      <w:pPr>
        <w:pStyle w:val="Opstillingmedi"/>
        <w:rPr>
          <w:rFonts w:ascii="Arial" w:hAnsi="Arial" w:cs="Arial"/>
          <w:sz w:val="20"/>
          <w:szCs w:val="20"/>
        </w:rPr>
      </w:pPr>
    </w:p>
    <w:p w14:paraId="0777CBBA"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document (and shall keep such documentation available for the </w:t>
      </w:r>
      <w:r>
        <w:rPr>
          <w:rFonts w:ascii="Arial" w:hAnsi="Arial" w:cs="Arial"/>
          <w:sz w:val="20"/>
          <w:szCs w:val="20"/>
        </w:rPr>
        <w:t>Controller</w:t>
      </w:r>
      <w:r w:rsidRPr="00F800C9">
        <w:rPr>
          <w:rFonts w:ascii="Arial" w:hAnsi="Arial" w:cs="Arial"/>
          <w:sz w:val="20"/>
          <w:szCs w:val="20"/>
        </w:rPr>
        <w:t xml:space="preserve">) any Personal Data </w:t>
      </w:r>
      <w:r>
        <w:rPr>
          <w:rFonts w:ascii="Arial" w:hAnsi="Arial" w:cs="Arial"/>
          <w:sz w:val="20"/>
          <w:szCs w:val="20"/>
        </w:rPr>
        <w:t>B</w:t>
      </w:r>
      <w:r w:rsidRPr="00F800C9">
        <w:rPr>
          <w:rFonts w:ascii="Arial" w:hAnsi="Arial" w:cs="Arial"/>
          <w:sz w:val="20"/>
          <w:szCs w:val="20"/>
        </w:rPr>
        <w:t xml:space="preserve">reaches, including the facts related to the Personal Data </w:t>
      </w:r>
      <w:r>
        <w:rPr>
          <w:rFonts w:ascii="Arial" w:hAnsi="Arial" w:cs="Arial"/>
          <w:sz w:val="20"/>
          <w:szCs w:val="20"/>
        </w:rPr>
        <w:t>B</w:t>
      </w:r>
      <w:r w:rsidRPr="00F800C9">
        <w:rPr>
          <w:rFonts w:ascii="Arial" w:hAnsi="Arial" w:cs="Arial"/>
          <w:sz w:val="20"/>
          <w:szCs w:val="20"/>
        </w:rPr>
        <w:t xml:space="preserve">reach, its effects and the corrective measures taken. After consulting with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take any measures needed to limit the (possible) adverse effects</w:t>
      </w:r>
      <w:r w:rsidRPr="00F800C9">
        <w:t xml:space="preserve"> of </w:t>
      </w:r>
      <w:r w:rsidRPr="00F800C9">
        <w:rPr>
          <w:rFonts w:ascii="Arial" w:hAnsi="Arial" w:cs="Arial"/>
          <w:sz w:val="20"/>
          <w:szCs w:val="20"/>
        </w:rPr>
        <w:t xml:space="preserve">Personal Data </w:t>
      </w:r>
      <w:r>
        <w:rPr>
          <w:rFonts w:ascii="Arial" w:hAnsi="Arial" w:cs="Arial"/>
          <w:sz w:val="20"/>
          <w:szCs w:val="20"/>
        </w:rPr>
        <w:t>B</w:t>
      </w:r>
      <w:r w:rsidRPr="00F800C9">
        <w:rPr>
          <w:rFonts w:ascii="Arial" w:hAnsi="Arial" w:cs="Arial"/>
          <w:sz w:val="20"/>
          <w:szCs w:val="20"/>
        </w:rPr>
        <w:t xml:space="preserve">reaches (unless such consultation cannot be awaited due to the nature of the Personal Data </w:t>
      </w:r>
      <w:r>
        <w:rPr>
          <w:rFonts w:ascii="Arial" w:hAnsi="Arial" w:cs="Arial"/>
          <w:sz w:val="20"/>
          <w:szCs w:val="20"/>
        </w:rPr>
        <w:t>B</w:t>
      </w:r>
      <w:r w:rsidRPr="00F800C9">
        <w:rPr>
          <w:rFonts w:ascii="Arial" w:hAnsi="Arial" w:cs="Arial"/>
          <w:sz w:val="20"/>
          <w:szCs w:val="20"/>
        </w:rPr>
        <w:t>reach).</w:t>
      </w:r>
    </w:p>
    <w:p w14:paraId="19CF4FB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1324C0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promptly </w:t>
      </w:r>
      <w:r>
        <w:rPr>
          <w:rFonts w:ascii="Arial" w:hAnsi="Arial" w:cs="Arial"/>
          <w:sz w:val="20"/>
          <w:szCs w:val="20"/>
        </w:rPr>
        <w:t xml:space="preserve">and </w:t>
      </w:r>
      <w:r w:rsidRPr="00F800C9">
        <w:rPr>
          <w:rFonts w:ascii="Arial" w:hAnsi="Arial" w:cs="Arial"/>
          <w:sz w:val="20"/>
          <w:szCs w:val="20"/>
        </w:rPr>
        <w:t>reasona</w:t>
      </w:r>
      <w:r w:rsidRPr="00595D45">
        <w:rPr>
          <w:rFonts w:ascii="Arial" w:hAnsi="Arial" w:cs="Arial"/>
          <w:sz w:val="20"/>
          <w:szCs w:val="20"/>
        </w:rPr>
        <w:t xml:space="preserve">bly execute all actions required to handle (a) responses to any breach of security as described in </w:t>
      </w:r>
      <w:r w:rsidRPr="00595D45">
        <w:rPr>
          <w:rFonts w:ascii="Arial" w:hAnsi="Arial" w:cs="Arial"/>
          <w:sz w:val="20"/>
          <w:szCs w:val="20"/>
        </w:rPr>
        <w:fldChar w:fldCharType="begin"/>
      </w:r>
      <w:r w:rsidRPr="00595D45">
        <w:rPr>
          <w:rFonts w:ascii="Arial" w:hAnsi="Arial" w:cs="Arial"/>
          <w:sz w:val="20"/>
          <w:szCs w:val="20"/>
        </w:rPr>
        <w:instrText xml:space="preserve"> REF _Ref5260841 \r \h  \* MERGEFORMAT </w:instrText>
      </w:r>
      <w:r w:rsidRPr="00595D45">
        <w:rPr>
          <w:rFonts w:ascii="Arial" w:hAnsi="Arial" w:cs="Arial"/>
          <w:sz w:val="20"/>
          <w:szCs w:val="20"/>
        </w:rPr>
      </w:r>
      <w:r w:rsidRPr="00595D45">
        <w:rPr>
          <w:rFonts w:ascii="Arial" w:hAnsi="Arial" w:cs="Arial"/>
          <w:sz w:val="20"/>
          <w:szCs w:val="20"/>
        </w:rPr>
        <w:fldChar w:fldCharType="separate"/>
      </w:r>
      <w:r w:rsidRPr="00595D45">
        <w:rPr>
          <w:rFonts w:ascii="Arial" w:hAnsi="Arial" w:cs="Arial"/>
          <w:sz w:val="20"/>
          <w:szCs w:val="20"/>
        </w:rPr>
        <w:t>3.9(ii)</w:t>
      </w:r>
      <w:r w:rsidRPr="00595D45">
        <w:rPr>
          <w:rFonts w:ascii="Arial" w:hAnsi="Arial" w:cs="Arial"/>
          <w:sz w:val="20"/>
          <w:szCs w:val="20"/>
        </w:rPr>
        <w:fldChar w:fldCharType="end"/>
      </w:r>
      <w:r w:rsidRPr="00595D45">
        <w:rPr>
          <w:rFonts w:ascii="Arial" w:hAnsi="Arial" w:cs="Arial"/>
          <w:sz w:val="20"/>
          <w:szCs w:val="20"/>
        </w:rPr>
        <w:t xml:space="preserve"> above</w:t>
      </w:r>
      <w:r w:rsidRPr="009042E7">
        <w:rPr>
          <w:rFonts w:ascii="Arial" w:hAnsi="Arial" w:cs="Arial"/>
          <w:sz w:val="20"/>
          <w:szCs w:val="20"/>
        </w:rPr>
        <w:t xml:space="preserve"> and (b)</w:t>
      </w:r>
      <w:r w:rsidRPr="00F800C9">
        <w:rPr>
          <w:rFonts w:ascii="Arial" w:hAnsi="Arial" w:cs="Arial"/>
          <w:sz w:val="20"/>
          <w:szCs w:val="20"/>
        </w:rPr>
        <w:t xml:space="preserve"> any requests from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ubjects under Chapter III of the GDPR, including requests for access, rectification, </w:t>
      </w:r>
      <w:r w:rsidRPr="00407F4B">
        <w:rPr>
          <w:rFonts w:ascii="Arial" w:hAnsi="Arial" w:cs="Arial"/>
          <w:sz w:val="20"/>
          <w:szCs w:val="20"/>
        </w:rPr>
        <w:t xml:space="preserve">restriction </w:t>
      </w:r>
      <w:r w:rsidRPr="00407F4B">
        <w:rPr>
          <w:rFonts w:ascii="Arial" w:hAnsi="Arial" w:cs="Arial"/>
          <w:sz w:val="20"/>
          <w:szCs w:val="20"/>
        </w:rPr>
        <w:lastRenderedPageBreak/>
        <w:t>of processing or erasure</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must also reasonably </w:t>
      </w:r>
      <w:r>
        <w:rPr>
          <w:rFonts w:ascii="Arial" w:hAnsi="Arial" w:cs="Arial"/>
          <w:sz w:val="20"/>
          <w:szCs w:val="20"/>
        </w:rPr>
        <w:t>implement the</w:t>
      </w:r>
      <w:r w:rsidRPr="00F800C9">
        <w:rPr>
          <w:rFonts w:ascii="Arial" w:hAnsi="Arial" w:cs="Arial"/>
          <w:sz w:val="20"/>
          <w:szCs w:val="20"/>
        </w:rPr>
        <w:t xml:space="preserve"> appropriate technical and organizational measures</w:t>
      </w:r>
      <w:r>
        <w:rPr>
          <w:rFonts w:ascii="Arial" w:hAnsi="Arial" w:cs="Arial"/>
          <w:sz w:val="20"/>
          <w:szCs w:val="20"/>
        </w:rPr>
        <w:t xml:space="preserve"> to enable the Controller to fulfil</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's obligation to respond to such requests. Any reasonable documented costs and expenses pre-approved in writing by the </w:t>
      </w:r>
      <w:r>
        <w:rPr>
          <w:rFonts w:ascii="Arial" w:hAnsi="Arial" w:cs="Arial"/>
          <w:sz w:val="20"/>
          <w:szCs w:val="20"/>
        </w:rPr>
        <w:t>Controller</w:t>
      </w:r>
      <w:r w:rsidRPr="00F800C9">
        <w:rPr>
          <w:rFonts w:ascii="Arial" w:hAnsi="Arial" w:cs="Arial"/>
          <w:sz w:val="20"/>
          <w:szCs w:val="20"/>
        </w:rPr>
        <w:t xml:space="preserve"> related to the above will be reimbursed by the </w:t>
      </w:r>
      <w:r>
        <w:rPr>
          <w:rFonts w:ascii="Arial" w:hAnsi="Arial" w:cs="Arial"/>
          <w:sz w:val="20"/>
          <w:szCs w:val="20"/>
        </w:rPr>
        <w:t>Controller</w:t>
      </w:r>
      <w:r w:rsidRPr="00F800C9">
        <w:rPr>
          <w:rFonts w:ascii="Arial" w:hAnsi="Arial" w:cs="Arial"/>
          <w:sz w:val="20"/>
          <w:szCs w:val="20"/>
        </w:rPr>
        <w:t xml:space="preserve"> to the extent such costs and expenses are not related to any requirements according to Applicable Law</w:t>
      </w:r>
      <w:r>
        <w:rPr>
          <w:rFonts w:ascii="Arial" w:hAnsi="Arial" w:cs="Arial"/>
          <w:sz w:val="20"/>
          <w:szCs w:val="20"/>
        </w:rPr>
        <w:t>s</w:t>
      </w:r>
      <w:r w:rsidRPr="00F800C9">
        <w:rPr>
          <w:rFonts w:ascii="Arial" w:hAnsi="Arial" w:cs="Arial"/>
          <w:sz w:val="20"/>
          <w:szCs w:val="20"/>
        </w:rPr>
        <w:t xml:space="preserve"> imposed on the </w:t>
      </w:r>
      <w:r>
        <w:rPr>
          <w:rFonts w:ascii="Arial" w:hAnsi="Arial" w:cs="Arial"/>
          <w:sz w:val="20"/>
          <w:szCs w:val="20"/>
        </w:rPr>
        <w:t>Processor</w:t>
      </w:r>
      <w:r w:rsidRPr="00F800C9">
        <w:rPr>
          <w:rFonts w:ascii="Arial" w:hAnsi="Arial" w:cs="Arial"/>
          <w:sz w:val="20"/>
          <w:szCs w:val="20"/>
        </w:rPr>
        <w:t xml:space="preserve"> or due to any breach of this </w:t>
      </w:r>
      <w:r>
        <w:rPr>
          <w:rFonts w:ascii="Arial" w:hAnsi="Arial" w:cs="Arial"/>
          <w:sz w:val="20"/>
          <w:szCs w:val="20"/>
        </w:rPr>
        <w:t>Schedule F</w:t>
      </w:r>
      <w:r w:rsidRPr="00F800C9">
        <w:rPr>
          <w:rFonts w:ascii="Arial" w:hAnsi="Arial" w:cs="Arial"/>
          <w:sz w:val="20"/>
          <w:szCs w:val="20"/>
        </w:rPr>
        <w:t xml:space="preserve"> or the Agreement by </w:t>
      </w:r>
      <w:r>
        <w:rPr>
          <w:rFonts w:ascii="Arial" w:hAnsi="Arial" w:cs="Arial"/>
          <w:sz w:val="20"/>
          <w:szCs w:val="20"/>
        </w:rPr>
        <w:t>Processor</w:t>
      </w:r>
      <w:r w:rsidRPr="00F800C9">
        <w:rPr>
          <w:rFonts w:ascii="Arial" w:hAnsi="Arial" w:cs="Arial"/>
          <w:sz w:val="20"/>
          <w:szCs w:val="20"/>
        </w:rPr>
        <w:t xml:space="preserve">. </w:t>
      </w:r>
    </w:p>
    <w:p w14:paraId="419C01A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8F97F8D" w14:textId="792C5D0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reasonably assist the </w:t>
      </w:r>
      <w:r>
        <w:rPr>
          <w:rFonts w:ascii="Arial" w:hAnsi="Arial" w:cs="Arial"/>
          <w:sz w:val="20"/>
          <w:szCs w:val="20"/>
        </w:rPr>
        <w:t>Controller</w:t>
      </w:r>
      <w:r w:rsidRPr="00F800C9">
        <w:rPr>
          <w:rFonts w:ascii="Arial" w:hAnsi="Arial" w:cs="Arial"/>
          <w:sz w:val="20"/>
          <w:szCs w:val="20"/>
        </w:rPr>
        <w:t xml:space="preserve"> with meeting the other obligations that may be incumbent on the </w:t>
      </w:r>
      <w:r>
        <w:rPr>
          <w:rFonts w:ascii="Arial" w:hAnsi="Arial" w:cs="Arial"/>
          <w:sz w:val="20"/>
          <w:szCs w:val="20"/>
        </w:rPr>
        <w:t>Controller</w:t>
      </w:r>
      <w:r w:rsidRPr="00F800C9">
        <w:rPr>
          <w:rFonts w:ascii="Arial" w:hAnsi="Arial" w:cs="Arial"/>
          <w:sz w:val="20"/>
          <w:szCs w:val="20"/>
        </w:rPr>
        <w:t xml:space="preserve"> according to Union or Member State law where the assistance of the </w:t>
      </w:r>
      <w:r>
        <w:rPr>
          <w:rFonts w:ascii="Arial" w:hAnsi="Arial" w:cs="Arial"/>
          <w:sz w:val="20"/>
          <w:szCs w:val="20"/>
        </w:rPr>
        <w:t>Processor</w:t>
      </w:r>
      <w:r w:rsidRPr="00F800C9">
        <w:rPr>
          <w:rFonts w:ascii="Arial" w:hAnsi="Arial" w:cs="Arial"/>
          <w:sz w:val="20"/>
          <w:szCs w:val="20"/>
        </w:rPr>
        <w:t xml:space="preserve"> is implied, and where the assistance of the </w:t>
      </w:r>
      <w:r>
        <w:rPr>
          <w:rFonts w:ascii="Arial" w:hAnsi="Arial" w:cs="Arial"/>
          <w:sz w:val="20"/>
          <w:szCs w:val="20"/>
        </w:rPr>
        <w:t>Processor</w:t>
      </w:r>
      <w:r w:rsidRPr="00F800C9">
        <w:rPr>
          <w:rFonts w:ascii="Arial" w:hAnsi="Arial" w:cs="Arial"/>
          <w:sz w:val="20"/>
          <w:szCs w:val="20"/>
        </w:rPr>
        <w:t xml:space="preserve"> is necessary for the </w:t>
      </w:r>
      <w:r>
        <w:rPr>
          <w:rFonts w:ascii="Arial" w:hAnsi="Arial" w:cs="Arial"/>
          <w:sz w:val="20"/>
          <w:szCs w:val="20"/>
        </w:rPr>
        <w:t>Controller</w:t>
      </w:r>
      <w:r w:rsidRPr="00F800C9">
        <w:rPr>
          <w:rFonts w:ascii="Arial" w:hAnsi="Arial" w:cs="Arial"/>
          <w:sz w:val="20"/>
          <w:szCs w:val="20"/>
        </w:rPr>
        <w:t xml:space="preserve"> to comply with its obligations. This includes, but is not limited to, at the request to provide the </w:t>
      </w:r>
      <w:r>
        <w:rPr>
          <w:rFonts w:ascii="Arial" w:hAnsi="Arial" w:cs="Arial"/>
          <w:sz w:val="20"/>
          <w:szCs w:val="20"/>
        </w:rPr>
        <w:t>Controller</w:t>
      </w:r>
      <w:r w:rsidRPr="00F800C9">
        <w:rPr>
          <w:rFonts w:ascii="Arial" w:hAnsi="Arial" w:cs="Arial"/>
          <w:sz w:val="20"/>
          <w:szCs w:val="20"/>
        </w:rPr>
        <w:t xml:space="preserve"> with all necessary information about an incident </w:t>
      </w:r>
      <w:r w:rsidRPr="00595D45">
        <w:rPr>
          <w:rFonts w:ascii="Arial" w:hAnsi="Arial" w:cs="Arial"/>
          <w:sz w:val="20"/>
          <w:szCs w:val="20"/>
        </w:rPr>
        <w:t xml:space="preserve">under Clause </w:t>
      </w:r>
      <w:r w:rsidRPr="00595D45">
        <w:rPr>
          <w:rFonts w:ascii="Arial" w:hAnsi="Arial" w:cs="Arial"/>
          <w:sz w:val="20"/>
          <w:szCs w:val="20"/>
        </w:rPr>
        <w:fldChar w:fldCharType="begin"/>
      </w:r>
      <w:r w:rsidRPr="00595D45">
        <w:rPr>
          <w:rFonts w:ascii="Arial" w:hAnsi="Arial" w:cs="Arial"/>
          <w:sz w:val="20"/>
          <w:szCs w:val="20"/>
        </w:rPr>
        <w:instrText xml:space="preserve"> REF _Ref5260841 \r \h </w:instrText>
      </w:r>
      <w:r w:rsidR="00595D45">
        <w:rPr>
          <w:rFonts w:ascii="Arial" w:hAnsi="Arial" w:cs="Arial"/>
          <w:sz w:val="20"/>
          <w:szCs w:val="20"/>
        </w:rPr>
        <w:instrText xml:space="preserve"> \* MERGEFORMAT </w:instrText>
      </w:r>
      <w:r w:rsidRPr="00595D45">
        <w:rPr>
          <w:rFonts w:ascii="Arial" w:hAnsi="Arial" w:cs="Arial"/>
          <w:sz w:val="20"/>
          <w:szCs w:val="20"/>
        </w:rPr>
      </w:r>
      <w:r w:rsidRPr="00595D45">
        <w:rPr>
          <w:rFonts w:ascii="Arial" w:hAnsi="Arial" w:cs="Arial"/>
          <w:sz w:val="20"/>
          <w:szCs w:val="20"/>
        </w:rPr>
        <w:fldChar w:fldCharType="separate"/>
      </w:r>
      <w:r w:rsidRPr="00595D45">
        <w:rPr>
          <w:rFonts w:ascii="Arial" w:hAnsi="Arial" w:cs="Arial"/>
          <w:sz w:val="20"/>
          <w:szCs w:val="20"/>
        </w:rPr>
        <w:t>3.9(ii)</w:t>
      </w:r>
      <w:r w:rsidRPr="00595D45">
        <w:rPr>
          <w:rFonts w:ascii="Arial" w:hAnsi="Arial" w:cs="Arial"/>
          <w:sz w:val="20"/>
          <w:szCs w:val="20"/>
        </w:rPr>
        <w:fldChar w:fldCharType="end"/>
      </w:r>
      <w:r w:rsidRPr="00595D45">
        <w:rPr>
          <w:rFonts w:ascii="Arial" w:hAnsi="Arial" w:cs="Arial"/>
          <w:sz w:val="20"/>
          <w:szCs w:val="20"/>
        </w:rPr>
        <w:t>, and</w:t>
      </w:r>
      <w:r w:rsidRPr="00F800C9">
        <w:rPr>
          <w:rFonts w:ascii="Arial" w:hAnsi="Arial" w:cs="Arial"/>
          <w:sz w:val="20"/>
          <w:szCs w:val="20"/>
        </w:rPr>
        <w:t xml:space="preserve"> all necessary information for an impact assessment in accordance with Article 35 and Article 36 of the GDPR. Any reasonable documented costs and expenses pre-approved in writing by the </w:t>
      </w:r>
      <w:r>
        <w:rPr>
          <w:rFonts w:ascii="Arial" w:hAnsi="Arial" w:cs="Arial"/>
          <w:sz w:val="20"/>
          <w:szCs w:val="20"/>
        </w:rPr>
        <w:t>Controller</w:t>
      </w:r>
      <w:r w:rsidRPr="00F800C9">
        <w:rPr>
          <w:rFonts w:ascii="Arial" w:hAnsi="Arial" w:cs="Arial"/>
          <w:sz w:val="20"/>
          <w:szCs w:val="20"/>
        </w:rPr>
        <w:t xml:space="preserve"> related to the above will be reimbursed by the </w:t>
      </w:r>
      <w:r>
        <w:rPr>
          <w:rFonts w:ascii="Arial" w:hAnsi="Arial" w:cs="Arial"/>
          <w:sz w:val="20"/>
          <w:szCs w:val="20"/>
        </w:rPr>
        <w:t>Controller</w:t>
      </w:r>
      <w:r w:rsidRPr="00F800C9">
        <w:rPr>
          <w:rFonts w:ascii="Arial" w:hAnsi="Arial" w:cs="Arial"/>
          <w:sz w:val="20"/>
          <w:szCs w:val="20"/>
        </w:rPr>
        <w:t xml:space="preserve"> to the extent such expenses are not related to any requirements according to Applicable Law</w:t>
      </w:r>
      <w:r>
        <w:rPr>
          <w:rFonts w:ascii="Arial" w:hAnsi="Arial" w:cs="Arial"/>
          <w:sz w:val="20"/>
          <w:szCs w:val="20"/>
        </w:rPr>
        <w:t>s</w:t>
      </w:r>
      <w:r w:rsidRPr="00F800C9">
        <w:rPr>
          <w:rFonts w:ascii="Arial" w:hAnsi="Arial" w:cs="Arial"/>
          <w:sz w:val="20"/>
          <w:szCs w:val="20"/>
        </w:rPr>
        <w:t xml:space="preserve"> imposed on the </w:t>
      </w:r>
      <w:r>
        <w:rPr>
          <w:rFonts w:ascii="Arial" w:hAnsi="Arial" w:cs="Arial"/>
          <w:sz w:val="20"/>
          <w:szCs w:val="20"/>
        </w:rPr>
        <w:t>Processor</w:t>
      </w:r>
      <w:r w:rsidRPr="00F800C9">
        <w:rPr>
          <w:rFonts w:ascii="Arial" w:hAnsi="Arial" w:cs="Arial"/>
          <w:sz w:val="20"/>
          <w:szCs w:val="20"/>
        </w:rPr>
        <w:t xml:space="preserve"> or due to breach of this </w:t>
      </w:r>
      <w:r w:rsidRPr="006B41FD">
        <w:rPr>
          <w:rFonts w:ascii="Arial" w:hAnsi="Arial"/>
          <w:caps/>
          <w:sz w:val="20"/>
        </w:rPr>
        <w:t>Schedule</w:t>
      </w:r>
      <w:r>
        <w:rPr>
          <w:rFonts w:ascii="Arial" w:hAnsi="Arial" w:cs="Arial"/>
          <w:sz w:val="20"/>
          <w:szCs w:val="20"/>
        </w:rPr>
        <w:t xml:space="preserve"> F</w:t>
      </w:r>
      <w:r w:rsidRPr="00F800C9">
        <w:rPr>
          <w:rFonts w:ascii="Arial" w:hAnsi="Arial" w:cs="Arial"/>
          <w:sz w:val="20"/>
          <w:szCs w:val="20"/>
        </w:rPr>
        <w:t xml:space="preserve"> or the Agreement by </w:t>
      </w:r>
      <w:r>
        <w:rPr>
          <w:rFonts w:ascii="Arial" w:hAnsi="Arial" w:cs="Arial"/>
          <w:sz w:val="20"/>
          <w:szCs w:val="20"/>
        </w:rPr>
        <w:t>the Processor</w:t>
      </w:r>
      <w:r w:rsidRPr="00F800C9">
        <w:rPr>
          <w:rFonts w:ascii="Arial" w:hAnsi="Arial" w:cs="Arial"/>
          <w:sz w:val="20"/>
          <w:szCs w:val="20"/>
        </w:rPr>
        <w:t>.</w:t>
      </w:r>
    </w:p>
    <w:p w14:paraId="369F0A0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0E51A005"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6C7486A0" w14:textId="20F9EEAD" w:rsidR="000F7C35" w:rsidRDefault="000F7C35" w:rsidP="000F7C35">
      <w:pPr>
        <w:pStyle w:val="Kop1"/>
        <w:keepLines/>
        <w:numPr>
          <w:ilvl w:val="0"/>
          <w:numId w:val="27"/>
        </w:numPr>
        <w:spacing w:before="0" w:after="0"/>
        <w:ind w:left="680" w:hanging="680"/>
        <w:jc w:val="both"/>
        <w:rPr>
          <w:caps/>
          <w:sz w:val="20"/>
        </w:rPr>
      </w:pPr>
      <w:r w:rsidRPr="00F800C9">
        <w:rPr>
          <w:caps/>
          <w:sz w:val="20"/>
        </w:rPr>
        <w:t>SubProcessors</w:t>
      </w:r>
    </w:p>
    <w:p w14:paraId="2E9122CD" w14:textId="77777777" w:rsidR="00DF3B4B" w:rsidRPr="00707935" w:rsidRDefault="00DF3B4B" w:rsidP="00DF3B4B">
      <w:pPr>
        <w:pStyle w:val="Lijstalinea"/>
        <w:ind w:left="851"/>
      </w:pPr>
      <w:r w:rsidRPr="00290C2C">
        <w:t>With respect to the personal data to be processed by participating site in the scope of the study, the parties agree as follows:</w:t>
      </w:r>
    </w:p>
    <w:p w14:paraId="2F46149A" w14:textId="77777777" w:rsidR="00DF3B4B" w:rsidRPr="00DF3B4B" w:rsidRDefault="00DF3B4B" w:rsidP="00DF3B4B"/>
    <w:p w14:paraId="4D5DABC6" w14:textId="77777777" w:rsidR="000F7C35" w:rsidRPr="00F800C9" w:rsidRDefault="000F7C35" w:rsidP="000F7C35">
      <w:pPr>
        <w:keepNext/>
        <w:keepLines/>
        <w:jc w:val="both"/>
        <w:rPr>
          <w:rFonts w:ascii="Arial" w:hAnsi="Arial" w:cs="Arial"/>
          <w:sz w:val="20"/>
        </w:rPr>
      </w:pPr>
    </w:p>
    <w:p w14:paraId="1D93AA51" w14:textId="77777777" w:rsidR="000F7C35" w:rsidRPr="00F800C9" w:rsidRDefault="000F7C35" w:rsidP="000F7C35">
      <w:pPr>
        <w:pStyle w:val="Afsnitsnummerering2"/>
        <w:keepNext/>
        <w:keepLines/>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may only engage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with prior specific or general written </w:t>
      </w:r>
      <w:r>
        <w:rPr>
          <w:rFonts w:ascii="Arial" w:hAnsi="Arial" w:cs="Arial"/>
          <w:sz w:val="20"/>
          <w:szCs w:val="20"/>
        </w:rPr>
        <w:t>consent from</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At the time of this Data Processing Agreement, the </w:t>
      </w:r>
      <w:r>
        <w:rPr>
          <w:rFonts w:ascii="Arial" w:hAnsi="Arial" w:cs="Arial"/>
          <w:sz w:val="20"/>
          <w:szCs w:val="20"/>
        </w:rPr>
        <w:t>Processor</w:t>
      </w:r>
      <w:r w:rsidRPr="00F800C9">
        <w:rPr>
          <w:rFonts w:ascii="Arial" w:hAnsi="Arial" w:cs="Arial"/>
          <w:sz w:val="20"/>
          <w:szCs w:val="20"/>
        </w:rPr>
        <w:t xml:space="preserve"> uses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listed in Annex 2. The </w:t>
      </w:r>
      <w:r>
        <w:rPr>
          <w:rFonts w:ascii="Arial" w:hAnsi="Arial" w:cs="Arial"/>
          <w:sz w:val="20"/>
          <w:szCs w:val="20"/>
        </w:rPr>
        <w:t>Processor</w:t>
      </w:r>
      <w:r w:rsidRPr="00F800C9">
        <w:rPr>
          <w:rFonts w:ascii="Arial" w:hAnsi="Arial" w:cs="Arial"/>
          <w:sz w:val="20"/>
          <w:szCs w:val="20"/>
        </w:rPr>
        <w:t xml:space="preserve"> undertakes to inform the </w:t>
      </w:r>
      <w:r>
        <w:rPr>
          <w:rFonts w:ascii="Arial" w:hAnsi="Arial" w:cs="Arial"/>
          <w:sz w:val="20"/>
          <w:szCs w:val="20"/>
        </w:rPr>
        <w:t>Controller</w:t>
      </w:r>
      <w:r w:rsidRPr="00F800C9">
        <w:rPr>
          <w:rFonts w:ascii="Arial" w:hAnsi="Arial" w:cs="Arial"/>
          <w:sz w:val="20"/>
          <w:szCs w:val="20"/>
        </w:rPr>
        <w:t xml:space="preserve"> of any intended changes concerning the addition or replacement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by providing a reasonable prior written notice to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may reasonably and in a </w:t>
      </w:r>
      <w:r>
        <w:rPr>
          <w:rFonts w:ascii="Arial" w:hAnsi="Arial" w:cs="Arial"/>
          <w:sz w:val="20"/>
          <w:szCs w:val="20"/>
        </w:rPr>
        <w:t>justified</w:t>
      </w:r>
      <w:r w:rsidRPr="00F800C9">
        <w:rPr>
          <w:rFonts w:ascii="Arial" w:hAnsi="Arial" w:cs="Arial"/>
          <w:sz w:val="20"/>
          <w:szCs w:val="20"/>
        </w:rPr>
        <w:t xml:space="preserve"> manner object to the use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must inform the </w:t>
      </w:r>
      <w:r>
        <w:rPr>
          <w:rFonts w:ascii="Arial" w:hAnsi="Arial" w:cs="Arial"/>
          <w:sz w:val="20"/>
          <w:szCs w:val="20"/>
        </w:rPr>
        <w:t>Controller</w:t>
      </w:r>
      <w:r w:rsidRPr="00F800C9">
        <w:rPr>
          <w:rFonts w:ascii="Arial" w:hAnsi="Arial" w:cs="Arial"/>
          <w:sz w:val="20"/>
          <w:szCs w:val="20"/>
        </w:rPr>
        <w:t xml:space="preserve"> in writing of the discontinued use of a </w:t>
      </w:r>
      <w:proofErr w:type="spellStart"/>
      <w:r w:rsidRPr="00F800C9">
        <w:rPr>
          <w:rFonts w:ascii="Arial" w:hAnsi="Arial" w:cs="Arial"/>
          <w:sz w:val="20"/>
          <w:szCs w:val="20"/>
        </w:rPr>
        <w:t>subprocessor</w:t>
      </w:r>
      <w:proofErr w:type="spellEnd"/>
      <w:r w:rsidRPr="00F800C9">
        <w:rPr>
          <w:rFonts w:ascii="Arial" w:hAnsi="Arial" w:cs="Arial"/>
          <w:sz w:val="20"/>
          <w:szCs w:val="20"/>
        </w:rPr>
        <w:t>.</w:t>
      </w:r>
    </w:p>
    <w:p w14:paraId="44F9A1AB"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37BBF876"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Prior to the engagement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conclude a written agreement with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in which at least the same data protection obligations as set out in this Data Processing Agreement shall be imposed on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including obligations to implement appropriate technical and organizational measures and to ensure that the transfer of Personal Data is done in such a manner that the processing will meet the requirements of the Applicable </w:t>
      </w:r>
      <w:r>
        <w:rPr>
          <w:rFonts w:ascii="Arial" w:hAnsi="Arial" w:cs="Arial"/>
          <w:sz w:val="20"/>
          <w:szCs w:val="20"/>
        </w:rPr>
        <w:t>L</w:t>
      </w:r>
      <w:r w:rsidRPr="00F800C9">
        <w:rPr>
          <w:rFonts w:ascii="Arial" w:hAnsi="Arial" w:cs="Arial"/>
          <w:sz w:val="20"/>
          <w:szCs w:val="20"/>
        </w:rPr>
        <w:t>aw</w:t>
      </w:r>
      <w:r>
        <w:rPr>
          <w:rFonts w:ascii="Arial" w:hAnsi="Arial" w:cs="Arial"/>
          <w:sz w:val="20"/>
          <w:szCs w:val="20"/>
        </w:rPr>
        <w:t>s</w:t>
      </w:r>
      <w:r w:rsidRPr="00F800C9">
        <w:rPr>
          <w:rFonts w:ascii="Arial" w:hAnsi="Arial" w:cs="Arial"/>
          <w:sz w:val="20"/>
          <w:szCs w:val="20"/>
        </w:rPr>
        <w:t>.</w:t>
      </w:r>
    </w:p>
    <w:p w14:paraId="41378A74"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0AC757D7"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Controller</w:t>
      </w:r>
      <w:r w:rsidRPr="00F800C9">
        <w:rPr>
          <w:rFonts w:ascii="Arial" w:hAnsi="Arial" w:cs="Arial"/>
          <w:sz w:val="20"/>
          <w:szCs w:val="20"/>
        </w:rPr>
        <w:t xml:space="preserve"> has the right to receive a copy of the relevant provisions of </w:t>
      </w:r>
      <w:r>
        <w:rPr>
          <w:rFonts w:ascii="Arial" w:hAnsi="Arial" w:cs="Arial"/>
          <w:sz w:val="20"/>
          <w:szCs w:val="20"/>
        </w:rPr>
        <w:t>Processor</w:t>
      </w:r>
      <w:r w:rsidRPr="00F800C9">
        <w:rPr>
          <w:rFonts w:ascii="Arial" w:hAnsi="Arial" w:cs="Arial"/>
          <w:sz w:val="20"/>
          <w:szCs w:val="20"/>
        </w:rPr>
        <w:t xml:space="preserve">'s agreement with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related to data protection obligations. The </w:t>
      </w:r>
      <w:r>
        <w:rPr>
          <w:rFonts w:ascii="Arial" w:hAnsi="Arial" w:cs="Arial"/>
          <w:sz w:val="20"/>
          <w:szCs w:val="20"/>
        </w:rPr>
        <w:t>Processor</w:t>
      </w:r>
      <w:r w:rsidRPr="00F800C9">
        <w:rPr>
          <w:rFonts w:ascii="Arial" w:hAnsi="Arial" w:cs="Arial"/>
          <w:sz w:val="20"/>
          <w:szCs w:val="20"/>
        </w:rPr>
        <w:t xml:space="preserve"> shall remain fully liable to the </w:t>
      </w:r>
      <w:r>
        <w:rPr>
          <w:rFonts w:ascii="Arial" w:hAnsi="Arial" w:cs="Arial"/>
          <w:sz w:val="20"/>
          <w:szCs w:val="20"/>
        </w:rPr>
        <w:t>Controller</w:t>
      </w:r>
      <w:r w:rsidRPr="00F800C9">
        <w:rPr>
          <w:rFonts w:ascii="Arial" w:hAnsi="Arial" w:cs="Arial"/>
          <w:sz w:val="20"/>
          <w:szCs w:val="20"/>
        </w:rPr>
        <w:t xml:space="preserve"> for the performance of the </w:t>
      </w:r>
      <w:proofErr w:type="spellStart"/>
      <w:r w:rsidRPr="00F800C9">
        <w:rPr>
          <w:rFonts w:ascii="Arial" w:hAnsi="Arial" w:cs="Arial"/>
          <w:sz w:val="20"/>
          <w:szCs w:val="20"/>
        </w:rPr>
        <w:t>subprocessor</w:t>
      </w:r>
      <w:r>
        <w:rPr>
          <w:rFonts w:ascii="Arial" w:hAnsi="Arial" w:cs="Arial"/>
          <w:sz w:val="20"/>
          <w:szCs w:val="20"/>
        </w:rPr>
        <w:t>’s</w:t>
      </w:r>
      <w:proofErr w:type="spellEnd"/>
      <w:r w:rsidRPr="00F800C9">
        <w:rPr>
          <w:rFonts w:ascii="Arial" w:hAnsi="Arial" w:cs="Arial"/>
          <w:sz w:val="20"/>
          <w:szCs w:val="20"/>
        </w:rPr>
        <w:t xml:space="preserve"> obligations under this Data Processing Agreement. The fact that the </w:t>
      </w:r>
      <w:r>
        <w:rPr>
          <w:rFonts w:ascii="Arial" w:hAnsi="Arial" w:cs="Arial"/>
          <w:sz w:val="20"/>
          <w:szCs w:val="20"/>
        </w:rPr>
        <w:t>Controller</w:t>
      </w:r>
      <w:r w:rsidRPr="00F800C9">
        <w:rPr>
          <w:rFonts w:ascii="Arial" w:hAnsi="Arial" w:cs="Arial"/>
          <w:sz w:val="20"/>
          <w:szCs w:val="20"/>
        </w:rPr>
        <w:t xml:space="preserve"> has given consent to the </w:t>
      </w:r>
      <w:r>
        <w:rPr>
          <w:rFonts w:ascii="Arial" w:hAnsi="Arial" w:cs="Arial"/>
          <w:sz w:val="20"/>
          <w:szCs w:val="20"/>
        </w:rPr>
        <w:t>Processor</w:t>
      </w:r>
      <w:r w:rsidRPr="00F800C9">
        <w:rPr>
          <w:rFonts w:ascii="Arial" w:hAnsi="Arial" w:cs="Arial"/>
          <w:sz w:val="20"/>
          <w:szCs w:val="20"/>
        </w:rPr>
        <w:t xml:space="preserve">'s use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is without prejudice for the </w:t>
      </w:r>
      <w:r>
        <w:rPr>
          <w:rFonts w:ascii="Arial" w:hAnsi="Arial" w:cs="Arial"/>
          <w:sz w:val="20"/>
          <w:szCs w:val="20"/>
        </w:rPr>
        <w:t>Processor</w:t>
      </w:r>
      <w:r w:rsidRPr="00F800C9">
        <w:rPr>
          <w:rFonts w:ascii="Arial" w:hAnsi="Arial" w:cs="Arial"/>
          <w:sz w:val="20"/>
          <w:szCs w:val="20"/>
        </w:rPr>
        <w:t>'s duty to comply with this Data Processing Agreement.</w:t>
      </w:r>
    </w:p>
    <w:p w14:paraId="1C818276"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2F76BAEA"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78ED78DF"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Confidentiality</w:t>
      </w:r>
    </w:p>
    <w:p w14:paraId="4943095C" w14:textId="77777777" w:rsidR="000F7C35" w:rsidRPr="00F800C9" w:rsidRDefault="000F7C35" w:rsidP="000F7C35">
      <w:pPr>
        <w:jc w:val="both"/>
        <w:rPr>
          <w:rFonts w:ascii="Arial" w:hAnsi="Arial" w:cs="Arial"/>
          <w:sz w:val="20"/>
        </w:rPr>
      </w:pPr>
    </w:p>
    <w:p w14:paraId="2BCADC20"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keep Personal Data confidential.</w:t>
      </w:r>
    </w:p>
    <w:p w14:paraId="206B78F7"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560C5E31"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not disclose  Personal Data to third parties or take copies of Personal Data unless strictly necessary for the performance of the </w:t>
      </w:r>
      <w:r>
        <w:rPr>
          <w:rFonts w:ascii="Arial" w:hAnsi="Arial" w:cs="Arial"/>
          <w:sz w:val="20"/>
          <w:szCs w:val="20"/>
        </w:rPr>
        <w:t>Processor</w:t>
      </w:r>
      <w:r w:rsidRPr="00F800C9">
        <w:rPr>
          <w:rFonts w:ascii="Arial" w:hAnsi="Arial" w:cs="Arial"/>
          <w:sz w:val="20"/>
          <w:szCs w:val="20"/>
        </w:rPr>
        <w:t xml:space="preserve">'s obligations towards the </w:t>
      </w:r>
      <w:r>
        <w:rPr>
          <w:rFonts w:ascii="Arial" w:hAnsi="Arial" w:cs="Arial"/>
          <w:sz w:val="20"/>
          <w:szCs w:val="20"/>
        </w:rPr>
        <w:t>Controller</w:t>
      </w:r>
      <w:r w:rsidRPr="00F800C9">
        <w:rPr>
          <w:rFonts w:ascii="Arial" w:hAnsi="Arial" w:cs="Arial"/>
          <w:sz w:val="20"/>
          <w:szCs w:val="20"/>
        </w:rPr>
        <w:t xml:space="preserve"> according to this Data Processing Agreement, and on condition that whoever Personal Data is disclosed to is under the responsibility of a professional subject to the obligation of professional secrecy under Union or Member State law or rules established by national competent bodies or by another person also subject to an obligation of secrecy under Union or Member State law or rules established by national competent bodies.</w:t>
      </w:r>
    </w:p>
    <w:p w14:paraId="33865C10"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486989F"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lastRenderedPageBreak/>
        <w:t xml:space="preserve">The </w:t>
      </w:r>
      <w:r>
        <w:rPr>
          <w:rFonts w:ascii="Arial" w:hAnsi="Arial" w:cs="Arial"/>
          <w:sz w:val="20"/>
          <w:szCs w:val="20"/>
        </w:rPr>
        <w:t>Processor</w:t>
      </w:r>
      <w:r w:rsidRPr="00F800C9">
        <w:rPr>
          <w:rFonts w:ascii="Arial" w:hAnsi="Arial" w:cs="Arial"/>
          <w:sz w:val="20"/>
          <w:szCs w:val="20"/>
        </w:rPr>
        <w:t xml:space="preserve"> </w:t>
      </w:r>
      <w:r>
        <w:rPr>
          <w:rFonts w:ascii="Arial" w:hAnsi="Arial" w:cs="Arial"/>
          <w:sz w:val="20"/>
          <w:szCs w:val="20"/>
        </w:rPr>
        <w:t>shall</w:t>
      </w:r>
      <w:r w:rsidRPr="00F800C9">
        <w:rPr>
          <w:rFonts w:ascii="Arial" w:hAnsi="Arial" w:cs="Arial"/>
          <w:sz w:val="20"/>
          <w:szCs w:val="20"/>
        </w:rPr>
        <w:t xml:space="preserve"> ensure that </w:t>
      </w:r>
      <w:r>
        <w:rPr>
          <w:rFonts w:ascii="Arial" w:hAnsi="Arial" w:cs="Arial"/>
          <w:sz w:val="20"/>
          <w:szCs w:val="20"/>
        </w:rPr>
        <w:t xml:space="preserve">all employees and any persons that </w:t>
      </w:r>
      <w:r w:rsidRPr="00F800C9">
        <w:rPr>
          <w:rFonts w:ascii="Arial" w:hAnsi="Arial" w:cs="Arial"/>
          <w:sz w:val="20"/>
          <w:szCs w:val="20"/>
        </w:rPr>
        <w:t>it</w:t>
      </w:r>
      <w:r>
        <w:rPr>
          <w:rFonts w:ascii="Arial" w:hAnsi="Arial" w:cs="Arial"/>
          <w:sz w:val="20"/>
          <w:szCs w:val="20"/>
        </w:rPr>
        <w:t xml:space="preserve"> involves in the conduct of the Study </w:t>
      </w:r>
      <w:r w:rsidRPr="00F800C9">
        <w:rPr>
          <w:rFonts w:ascii="Arial" w:hAnsi="Arial" w:cs="Arial"/>
          <w:sz w:val="20"/>
          <w:szCs w:val="20"/>
        </w:rPr>
        <w:t>compl</w:t>
      </w:r>
      <w:r>
        <w:rPr>
          <w:rFonts w:ascii="Arial" w:hAnsi="Arial" w:cs="Arial"/>
          <w:sz w:val="20"/>
          <w:szCs w:val="20"/>
        </w:rPr>
        <w:t>y</w:t>
      </w:r>
      <w:r w:rsidRPr="00F800C9">
        <w:rPr>
          <w:rFonts w:ascii="Arial" w:hAnsi="Arial" w:cs="Arial"/>
          <w:sz w:val="20"/>
          <w:szCs w:val="20"/>
        </w:rPr>
        <w:t xml:space="preserve"> with this Data Processing Agreement.</w:t>
      </w:r>
    </w:p>
    <w:p w14:paraId="7A99D82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7B078DC3"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w:t>
      </w:r>
      <w:r>
        <w:rPr>
          <w:rFonts w:ascii="Arial" w:hAnsi="Arial" w:cs="Arial"/>
          <w:sz w:val="20"/>
          <w:szCs w:val="20"/>
        </w:rPr>
        <w:t>shall</w:t>
      </w:r>
      <w:r w:rsidRPr="00F800C9">
        <w:rPr>
          <w:rFonts w:ascii="Arial" w:hAnsi="Arial" w:cs="Arial"/>
          <w:sz w:val="20"/>
          <w:szCs w:val="20"/>
        </w:rPr>
        <w:t xml:space="preserve"> limit the access to Personal Data to </w:t>
      </w:r>
      <w:r w:rsidRPr="00421EA8">
        <w:rPr>
          <w:rFonts w:ascii="Arial" w:hAnsi="Arial" w:cs="Arial"/>
          <w:sz w:val="20"/>
          <w:szCs w:val="20"/>
        </w:rPr>
        <w:t xml:space="preserve">all employees and any persons that </w:t>
      </w:r>
      <w:r>
        <w:rPr>
          <w:rFonts w:ascii="Arial" w:hAnsi="Arial" w:cs="Arial"/>
          <w:sz w:val="20"/>
          <w:szCs w:val="20"/>
        </w:rPr>
        <w:t xml:space="preserve">it involves in the conduct of the Study </w:t>
      </w:r>
      <w:r w:rsidRPr="00F800C9">
        <w:rPr>
          <w:rFonts w:ascii="Arial" w:hAnsi="Arial" w:cs="Arial"/>
          <w:sz w:val="20"/>
          <w:szCs w:val="20"/>
        </w:rPr>
        <w:t xml:space="preserve">for whom access to said </w:t>
      </w:r>
      <w:r>
        <w:rPr>
          <w:rFonts w:ascii="Arial" w:hAnsi="Arial" w:cs="Arial"/>
          <w:sz w:val="20"/>
          <w:szCs w:val="20"/>
        </w:rPr>
        <w:t>Personal D</w:t>
      </w:r>
      <w:r w:rsidRPr="00F800C9">
        <w:rPr>
          <w:rFonts w:ascii="Arial" w:hAnsi="Arial" w:cs="Arial"/>
          <w:sz w:val="20"/>
          <w:szCs w:val="20"/>
        </w:rPr>
        <w:t xml:space="preserve">ata is necessary to fulfil the </w:t>
      </w:r>
      <w:r>
        <w:rPr>
          <w:rFonts w:ascii="Arial" w:hAnsi="Arial" w:cs="Arial"/>
          <w:sz w:val="20"/>
          <w:szCs w:val="20"/>
        </w:rPr>
        <w:t>Processor</w:t>
      </w:r>
      <w:r w:rsidRPr="00F800C9">
        <w:rPr>
          <w:rFonts w:ascii="Arial" w:hAnsi="Arial" w:cs="Arial"/>
          <w:sz w:val="20"/>
          <w:szCs w:val="20"/>
        </w:rPr>
        <w:t xml:space="preserve">'s obligations towards the </w:t>
      </w:r>
      <w:r>
        <w:rPr>
          <w:rFonts w:ascii="Arial" w:hAnsi="Arial" w:cs="Arial"/>
          <w:sz w:val="20"/>
          <w:szCs w:val="20"/>
        </w:rPr>
        <w:t>Controller</w:t>
      </w:r>
      <w:r w:rsidRPr="00F800C9">
        <w:rPr>
          <w:rFonts w:ascii="Arial" w:hAnsi="Arial" w:cs="Arial"/>
          <w:sz w:val="20"/>
          <w:szCs w:val="20"/>
        </w:rPr>
        <w:t>.</w:t>
      </w:r>
    </w:p>
    <w:p w14:paraId="6BD67A6F"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1E23D343"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obligations of the </w:t>
      </w:r>
      <w:r>
        <w:rPr>
          <w:rFonts w:ascii="Arial" w:hAnsi="Arial" w:cs="Arial"/>
          <w:sz w:val="20"/>
          <w:szCs w:val="20"/>
        </w:rPr>
        <w:t>Processor</w:t>
      </w:r>
      <w:r w:rsidRPr="00F800C9">
        <w:rPr>
          <w:rFonts w:ascii="Arial" w:hAnsi="Arial" w:cs="Arial"/>
          <w:sz w:val="20"/>
          <w:szCs w:val="20"/>
        </w:rPr>
        <w:t xml:space="preserve"> under Clause 5 </w:t>
      </w:r>
      <w:r>
        <w:rPr>
          <w:rFonts w:ascii="Arial" w:hAnsi="Arial" w:cs="Arial"/>
          <w:sz w:val="20"/>
          <w:szCs w:val="20"/>
        </w:rPr>
        <w:t xml:space="preserve">shall continue until such time as provided by Applicable Laws </w:t>
      </w:r>
      <w:r w:rsidRPr="00F800C9">
        <w:rPr>
          <w:rFonts w:ascii="Arial" w:hAnsi="Arial" w:cs="Arial"/>
          <w:sz w:val="20"/>
          <w:szCs w:val="20"/>
        </w:rPr>
        <w:t xml:space="preserve">and regardless of whether the cooperation of the </w:t>
      </w:r>
      <w:proofErr w:type="spellStart"/>
      <w:r w:rsidRPr="00F800C9">
        <w:rPr>
          <w:rFonts w:ascii="Arial" w:hAnsi="Arial" w:cs="Arial"/>
          <w:sz w:val="20"/>
          <w:szCs w:val="20"/>
        </w:rPr>
        <w:t>arties</w:t>
      </w:r>
      <w:proofErr w:type="spellEnd"/>
      <w:r w:rsidRPr="00F800C9">
        <w:rPr>
          <w:rFonts w:ascii="Arial" w:hAnsi="Arial" w:cs="Arial"/>
          <w:sz w:val="20"/>
          <w:szCs w:val="20"/>
        </w:rPr>
        <w:t xml:space="preserve"> has been terminated.</w:t>
      </w:r>
    </w:p>
    <w:p w14:paraId="5F6C6A35"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5D336E49"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191ACA1A"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Term and termination of the Data Processing Agreement</w:t>
      </w:r>
    </w:p>
    <w:p w14:paraId="33C80A48" w14:textId="77777777" w:rsidR="000F7C35" w:rsidRPr="00F800C9" w:rsidRDefault="000F7C35" w:rsidP="000F7C35">
      <w:pPr>
        <w:jc w:val="both"/>
        <w:rPr>
          <w:rFonts w:ascii="Arial" w:hAnsi="Arial" w:cs="Arial"/>
          <w:sz w:val="20"/>
        </w:rPr>
      </w:pPr>
    </w:p>
    <w:p w14:paraId="1C3F46E6"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Regardless of the expiry or termination, for whatever reason, of the Agreement, this Data Processing Agreement remains in force and applicable as long as the </w:t>
      </w:r>
      <w:r>
        <w:rPr>
          <w:rFonts w:ascii="Arial" w:hAnsi="Arial" w:cs="Arial"/>
          <w:sz w:val="20"/>
          <w:szCs w:val="20"/>
        </w:rPr>
        <w:t>Processor</w:t>
      </w:r>
      <w:r w:rsidRPr="00F800C9">
        <w:rPr>
          <w:rFonts w:ascii="Arial" w:hAnsi="Arial" w:cs="Arial"/>
          <w:sz w:val="20"/>
          <w:szCs w:val="20"/>
        </w:rPr>
        <w:t xml:space="preserve"> processes  Personal Data for the </w:t>
      </w:r>
      <w:r>
        <w:rPr>
          <w:rFonts w:ascii="Arial" w:hAnsi="Arial" w:cs="Arial"/>
          <w:sz w:val="20"/>
          <w:szCs w:val="20"/>
        </w:rPr>
        <w:t>Controller</w:t>
      </w:r>
      <w:r w:rsidRPr="00F800C9">
        <w:rPr>
          <w:rFonts w:ascii="Arial" w:hAnsi="Arial" w:cs="Arial"/>
          <w:sz w:val="20"/>
          <w:szCs w:val="20"/>
        </w:rPr>
        <w:t xml:space="preserve"> under the Agreement.</w:t>
      </w:r>
    </w:p>
    <w:p w14:paraId="428F97C2"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9BDBBC7"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In case of termination of the Agreement, the </w:t>
      </w:r>
      <w:r>
        <w:rPr>
          <w:rFonts w:ascii="Arial" w:hAnsi="Arial" w:cs="Arial"/>
          <w:sz w:val="20"/>
          <w:szCs w:val="20"/>
        </w:rPr>
        <w:t>Processor</w:t>
      </w:r>
      <w:r w:rsidRPr="00F800C9">
        <w:rPr>
          <w:rFonts w:ascii="Arial" w:hAnsi="Arial" w:cs="Arial"/>
          <w:sz w:val="20"/>
          <w:szCs w:val="20"/>
        </w:rPr>
        <w:t xml:space="preserve"> must provide the necessary transition services to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is obliged to reasonably assist </w:t>
      </w:r>
      <w:r>
        <w:rPr>
          <w:rFonts w:ascii="Arial" w:hAnsi="Arial" w:cs="Arial"/>
          <w:sz w:val="20"/>
          <w:szCs w:val="20"/>
        </w:rPr>
        <w:t>Controller</w:t>
      </w:r>
      <w:r w:rsidRPr="00F800C9">
        <w:rPr>
          <w:rFonts w:ascii="Arial" w:hAnsi="Arial" w:cs="Arial"/>
          <w:sz w:val="20"/>
          <w:szCs w:val="20"/>
        </w:rPr>
        <w:t xml:space="preserve"> at </w:t>
      </w:r>
      <w:r>
        <w:rPr>
          <w:rFonts w:ascii="Arial" w:hAnsi="Arial" w:cs="Arial"/>
          <w:sz w:val="20"/>
          <w:szCs w:val="20"/>
        </w:rPr>
        <w:t>Controller</w:t>
      </w:r>
      <w:r w:rsidRPr="00F800C9">
        <w:rPr>
          <w:rFonts w:ascii="Arial" w:hAnsi="Arial" w:cs="Arial"/>
          <w:sz w:val="20"/>
          <w:szCs w:val="20"/>
        </w:rPr>
        <w:t>’s expense.</w:t>
      </w:r>
    </w:p>
    <w:p w14:paraId="1ED99404"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C102550" w14:textId="77777777" w:rsidR="000F7C35" w:rsidRDefault="000F7C35" w:rsidP="000F7C35">
      <w:pPr>
        <w:pStyle w:val="Afsnitsnummerering2"/>
        <w:tabs>
          <w:tab w:val="clear" w:pos="792"/>
          <w:tab w:val="clear" w:pos="1418"/>
        </w:tabs>
        <w:spacing w:after="0" w:line="240" w:lineRule="auto"/>
        <w:ind w:left="680" w:firstLine="0"/>
        <w:rPr>
          <w:rFonts w:ascii="Arial" w:hAnsi="Arial" w:cs="Arial"/>
          <w:sz w:val="20"/>
          <w:lang w:val="en-US"/>
        </w:rPr>
      </w:pPr>
      <w:r>
        <w:rPr>
          <w:rFonts w:ascii="Arial" w:hAnsi="Arial" w:cs="Arial"/>
          <w:sz w:val="20"/>
          <w:szCs w:val="20"/>
        </w:rPr>
        <w:t>The Processor</w:t>
      </w:r>
      <w:r w:rsidRPr="00F800C9">
        <w:rPr>
          <w:rFonts w:ascii="Arial" w:hAnsi="Arial" w:cs="Arial"/>
          <w:sz w:val="20"/>
          <w:szCs w:val="20"/>
        </w:rPr>
        <w:t xml:space="preserve"> shall</w:t>
      </w:r>
      <w:r w:rsidRPr="008D751B">
        <w:rPr>
          <w:rFonts w:ascii="Arial" w:hAnsi="Arial" w:cs="Arial"/>
          <w:sz w:val="20"/>
          <w:szCs w:val="20"/>
        </w:rPr>
        <w:t xml:space="preserve"> have appropriate procedures in place for the archiving of the Personal Data after the end of the Study in accordance with Applicable Law and at the end of the legally mandated archiving period ensure the destruction of the Personal Data and promptly inform </w:t>
      </w:r>
      <w:r>
        <w:rPr>
          <w:rFonts w:ascii="Arial" w:hAnsi="Arial" w:cs="Arial"/>
          <w:sz w:val="20"/>
          <w:szCs w:val="20"/>
        </w:rPr>
        <w:t>Controller</w:t>
      </w:r>
      <w:r w:rsidRPr="008D751B">
        <w:rPr>
          <w:rFonts w:ascii="Arial" w:hAnsi="Arial" w:cs="Arial"/>
          <w:sz w:val="20"/>
          <w:szCs w:val="20"/>
        </w:rPr>
        <w:t xml:space="preserve"> of  </w:t>
      </w:r>
      <w:r>
        <w:rPr>
          <w:rFonts w:ascii="Arial" w:hAnsi="Arial" w:cs="Arial"/>
          <w:sz w:val="20"/>
          <w:szCs w:val="20"/>
        </w:rPr>
        <w:t xml:space="preserve">the </w:t>
      </w:r>
      <w:r w:rsidRPr="008D751B">
        <w:rPr>
          <w:rFonts w:ascii="Arial" w:hAnsi="Arial" w:cs="Arial"/>
          <w:sz w:val="20"/>
          <w:szCs w:val="20"/>
        </w:rPr>
        <w:t>same.</w:t>
      </w:r>
      <w:r>
        <w:rPr>
          <w:rFonts w:ascii="Arial" w:hAnsi="Arial" w:cs="Arial"/>
          <w:sz w:val="20"/>
          <w:lang w:val="en-US"/>
        </w:rPr>
        <w:t xml:space="preserve"> </w:t>
      </w:r>
      <w:r w:rsidRPr="006A2762">
        <w:rPr>
          <w:rFonts w:ascii="Arial" w:hAnsi="Arial" w:cs="Arial"/>
          <w:sz w:val="20"/>
          <w:lang w:val="en-US"/>
        </w:rPr>
        <w:t xml:space="preserve"> </w:t>
      </w:r>
    </w:p>
    <w:p w14:paraId="327428F5"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2D541001"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If the </w:t>
      </w:r>
      <w:r>
        <w:rPr>
          <w:rFonts w:ascii="Arial" w:hAnsi="Arial" w:cs="Arial"/>
          <w:sz w:val="20"/>
          <w:szCs w:val="20"/>
        </w:rPr>
        <w:t>Processor</w:t>
      </w:r>
      <w:r w:rsidRPr="00F800C9">
        <w:rPr>
          <w:rFonts w:ascii="Arial" w:hAnsi="Arial" w:cs="Arial"/>
          <w:sz w:val="20"/>
          <w:szCs w:val="20"/>
        </w:rPr>
        <w:t xml:space="preserve"> is required based on Union or Member State law to retain all or part of the Personal Data for a longer period than is possible based on the period mentioned in the Data Processing Agreement, the </w:t>
      </w:r>
      <w:r>
        <w:rPr>
          <w:rFonts w:ascii="Arial" w:hAnsi="Arial" w:cs="Arial"/>
          <w:sz w:val="20"/>
          <w:szCs w:val="20"/>
        </w:rPr>
        <w:t>Processor</w:t>
      </w:r>
      <w:r w:rsidRPr="00F800C9">
        <w:rPr>
          <w:rFonts w:ascii="Arial" w:hAnsi="Arial" w:cs="Arial"/>
          <w:sz w:val="20"/>
          <w:szCs w:val="20"/>
        </w:rPr>
        <w:t xml:space="preserve"> shall immediately communicate this to the </w:t>
      </w:r>
      <w:r>
        <w:rPr>
          <w:rFonts w:ascii="Arial" w:hAnsi="Arial" w:cs="Arial"/>
          <w:sz w:val="20"/>
          <w:szCs w:val="20"/>
        </w:rPr>
        <w:t>Controller</w:t>
      </w:r>
      <w:r w:rsidRPr="00F800C9">
        <w:rPr>
          <w:rFonts w:ascii="Arial" w:hAnsi="Arial" w:cs="Arial"/>
          <w:sz w:val="20"/>
          <w:szCs w:val="20"/>
        </w:rPr>
        <w:t xml:space="preserve">, stating the basis, term and scope of such obligation. Once compliance with the obligation is no longer impeded by Union or Member State law, the </w:t>
      </w:r>
      <w:r>
        <w:rPr>
          <w:rFonts w:ascii="Arial" w:hAnsi="Arial" w:cs="Arial"/>
          <w:sz w:val="20"/>
          <w:szCs w:val="20"/>
        </w:rPr>
        <w:t>Processor</w:t>
      </w:r>
      <w:r w:rsidRPr="00F800C9">
        <w:rPr>
          <w:rFonts w:ascii="Arial" w:hAnsi="Arial" w:cs="Arial"/>
          <w:sz w:val="20"/>
          <w:szCs w:val="20"/>
        </w:rPr>
        <w:t xml:space="preserve"> shall as yet erase the </w:t>
      </w:r>
      <w:r>
        <w:rPr>
          <w:rFonts w:ascii="Arial" w:hAnsi="Arial" w:cs="Arial"/>
          <w:sz w:val="20"/>
          <w:szCs w:val="20"/>
        </w:rPr>
        <w:t>Personal D</w:t>
      </w:r>
      <w:r w:rsidRPr="00F800C9">
        <w:rPr>
          <w:rFonts w:ascii="Arial" w:hAnsi="Arial" w:cs="Arial"/>
          <w:sz w:val="20"/>
          <w:szCs w:val="20"/>
        </w:rPr>
        <w:t>ata in accordance with the provisions in the Data Processing Agreement.</w:t>
      </w:r>
    </w:p>
    <w:p w14:paraId="0CF6B768"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6FE6B75E"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01157FE6"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30D839A7" w14:textId="77777777" w:rsidR="000F7C35" w:rsidRPr="00F800C9" w:rsidRDefault="000F7C35" w:rsidP="000F7C35">
      <w:pPr>
        <w:jc w:val="both"/>
        <w:rPr>
          <w:rFonts w:ascii="Arial" w:hAnsi="Arial" w:cs="Arial"/>
          <w:sz w:val="20"/>
        </w:rPr>
      </w:pPr>
    </w:p>
    <w:p w14:paraId="72287DC1" w14:textId="77777777" w:rsidR="000F7C35" w:rsidRPr="00F800C9" w:rsidRDefault="000F7C35" w:rsidP="000F7C35">
      <w:pPr>
        <w:widowControl w:val="0"/>
        <w:jc w:val="both"/>
        <w:rPr>
          <w:rFonts w:ascii="Arial" w:hAnsi="Arial" w:cs="Arial"/>
          <w:sz w:val="20"/>
        </w:rPr>
      </w:pPr>
    </w:p>
    <w:p w14:paraId="166D4266" w14:textId="77777777" w:rsidR="000F7C35" w:rsidRPr="00715E08" w:rsidRDefault="000F7C35" w:rsidP="000F7C35">
      <w:pPr>
        <w:widowControl w:val="0"/>
        <w:jc w:val="both"/>
        <w:rPr>
          <w:rFonts w:ascii="Arial" w:hAnsi="Arial"/>
          <w:b/>
          <w:sz w:val="20"/>
          <w:u w:val="single"/>
          <w:lang w:val="en-US"/>
        </w:rPr>
      </w:pPr>
      <w:r w:rsidRPr="00BE038A">
        <w:rPr>
          <w:rFonts w:ascii="Arial" w:hAnsi="Arial"/>
          <w:b/>
          <w:sz w:val="20"/>
          <w:u w:val="single"/>
          <w:lang w:val="en-US"/>
        </w:rPr>
        <w:t>Annexes:</w:t>
      </w:r>
    </w:p>
    <w:p w14:paraId="789906DD" w14:textId="77777777" w:rsidR="000F7C35" w:rsidRPr="00421EA8" w:rsidRDefault="000F7C35" w:rsidP="000F7C35">
      <w:pPr>
        <w:widowControl w:val="0"/>
        <w:jc w:val="both"/>
        <w:rPr>
          <w:rFonts w:ascii="Arial" w:hAnsi="Arial"/>
          <w:sz w:val="20"/>
          <w:lang w:val="en-US"/>
        </w:rPr>
      </w:pPr>
    </w:p>
    <w:p w14:paraId="21A934E3" w14:textId="77777777" w:rsidR="000F7C35" w:rsidRPr="00421EA8" w:rsidRDefault="000F7C35" w:rsidP="000F7C35">
      <w:pPr>
        <w:widowControl w:val="0"/>
        <w:spacing w:after="200" w:line="276" w:lineRule="auto"/>
        <w:jc w:val="both"/>
        <w:rPr>
          <w:rFonts w:ascii="Arial" w:hAnsi="Arial"/>
          <w:sz w:val="20"/>
          <w:lang w:val="en-US"/>
        </w:rPr>
      </w:pPr>
      <w:r w:rsidRPr="00421EA8">
        <w:rPr>
          <w:rFonts w:ascii="Arial" w:hAnsi="Arial"/>
          <w:sz w:val="20"/>
          <w:lang w:val="en-US"/>
        </w:rPr>
        <w:t>Annex 1: Instructions</w:t>
      </w:r>
    </w:p>
    <w:p w14:paraId="735EB1D1" w14:textId="77777777" w:rsidR="000F7C35" w:rsidRPr="00421EA8" w:rsidRDefault="000F7C35" w:rsidP="000F7C35">
      <w:pPr>
        <w:widowControl w:val="0"/>
        <w:spacing w:after="200" w:line="276" w:lineRule="auto"/>
        <w:jc w:val="both"/>
        <w:rPr>
          <w:rFonts w:ascii="Arial" w:hAnsi="Arial"/>
          <w:sz w:val="20"/>
          <w:lang w:val="en-US"/>
        </w:rPr>
      </w:pPr>
      <w:r w:rsidRPr="00421EA8">
        <w:rPr>
          <w:rFonts w:ascii="Arial" w:hAnsi="Arial"/>
          <w:sz w:val="20"/>
          <w:lang w:val="en-US"/>
        </w:rPr>
        <w:t xml:space="preserve">Annex 2: </w:t>
      </w:r>
      <w:proofErr w:type="spellStart"/>
      <w:r w:rsidRPr="00421EA8">
        <w:rPr>
          <w:rFonts w:ascii="Arial" w:hAnsi="Arial"/>
          <w:sz w:val="20"/>
          <w:lang w:val="en-US"/>
        </w:rPr>
        <w:t>Subprocessors</w:t>
      </w:r>
      <w:proofErr w:type="spellEnd"/>
    </w:p>
    <w:p w14:paraId="12D89876" w14:textId="77777777" w:rsidR="000F7C35" w:rsidRPr="00407F4B" w:rsidRDefault="000F7C35" w:rsidP="000F7C35">
      <w:pPr>
        <w:widowControl w:val="0"/>
        <w:spacing w:after="200" w:line="276" w:lineRule="auto"/>
        <w:jc w:val="both"/>
        <w:rPr>
          <w:rFonts w:ascii="Arial" w:hAnsi="Arial" w:cs="Arial"/>
          <w:sz w:val="20"/>
          <w:lang w:val="en-US"/>
        </w:rPr>
      </w:pPr>
      <w:r w:rsidRPr="00407F4B">
        <w:rPr>
          <w:rFonts w:ascii="Arial" w:hAnsi="Arial" w:cs="Arial"/>
          <w:sz w:val="20"/>
          <w:lang w:val="en-US"/>
        </w:rPr>
        <w:t xml:space="preserve">Annex 3 : </w:t>
      </w:r>
      <w:r w:rsidRPr="000C5417">
        <w:rPr>
          <w:rFonts w:ascii="Arial" w:hAnsi="Arial" w:cs="Arial"/>
          <w:sz w:val="20"/>
          <w:lang w:val="en-US"/>
        </w:rPr>
        <w:t>EU Commission’s Standard Contractual Clauses for th</w:t>
      </w:r>
      <w:r>
        <w:rPr>
          <w:rFonts w:ascii="Arial" w:hAnsi="Arial" w:cs="Arial"/>
          <w:sz w:val="20"/>
          <w:lang w:val="en-US"/>
        </w:rPr>
        <w:t xml:space="preserve">e transfer </w:t>
      </w:r>
      <w:r w:rsidRPr="00407F4B">
        <w:rPr>
          <w:rFonts w:ascii="Arial" w:hAnsi="Arial" w:cs="Arial"/>
          <w:sz w:val="20"/>
          <w:lang w:val="en-US"/>
        </w:rPr>
        <w:t>of Personal Data to third countries</w:t>
      </w:r>
    </w:p>
    <w:p w14:paraId="1A5DB253" w14:textId="77777777" w:rsidR="000F7C35" w:rsidRPr="00715E08" w:rsidRDefault="000F7C35" w:rsidP="000F7C35">
      <w:pPr>
        <w:widowControl w:val="0"/>
        <w:spacing w:line="276" w:lineRule="auto"/>
        <w:jc w:val="both"/>
        <w:rPr>
          <w:rFonts w:ascii="Arial" w:hAnsi="Arial"/>
          <w:b/>
          <w:sz w:val="20"/>
          <w:u w:val="single"/>
          <w:lang w:val="en-US"/>
        </w:rPr>
      </w:pPr>
      <w:r w:rsidRPr="00407F4B">
        <w:rPr>
          <w:rFonts w:ascii="Arial" w:hAnsi="Arial" w:cs="Arial"/>
          <w:sz w:val="20"/>
          <w:lang w:val="en-US"/>
        </w:rPr>
        <w:br w:type="page"/>
      </w:r>
      <w:r w:rsidRPr="00BE038A">
        <w:rPr>
          <w:rFonts w:ascii="Arial" w:hAnsi="Arial"/>
          <w:b/>
          <w:sz w:val="20"/>
          <w:u w:val="single"/>
          <w:lang w:val="en-US"/>
        </w:rPr>
        <w:lastRenderedPageBreak/>
        <w:t>Annex 1 – Instructions</w:t>
      </w:r>
    </w:p>
    <w:p w14:paraId="178ECA42" w14:textId="77777777" w:rsidR="000F7C35" w:rsidRPr="00421EA8" w:rsidRDefault="000F7C35" w:rsidP="000F7C35">
      <w:pPr>
        <w:widowControl w:val="0"/>
        <w:spacing w:line="276" w:lineRule="auto"/>
        <w:jc w:val="both"/>
        <w:rPr>
          <w:rFonts w:ascii="Arial" w:hAnsi="Arial"/>
          <w:b/>
          <w:sz w:val="20"/>
          <w:lang w:val="en-US"/>
        </w:rPr>
      </w:pPr>
    </w:p>
    <w:p w14:paraId="5BF210FA" w14:textId="77777777" w:rsidR="000F7C35" w:rsidRPr="00F800C9" w:rsidRDefault="000F7C35" w:rsidP="000F7C35">
      <w:pPr>
        <w:jc w:val="both"/>
        <w:rPr>
          <w:rFonts w:ascii="Arial" w:hAnsi="Arial" w:cs="Arial"/>
          <w:sz w:val="20"/>
        </w:rPr>
      </w:pPr>
      <w:r w:rsidRPr="00F800C9">
        <w:rPr>
          <w:rFonts w:ascii="Arial" w:hAnsi="Arial" w:cs="Arial"/>
          <w:sz w:val="20"/>
        </w:rPr>
        <w:t xml:space="preserve">This Annex 1 constitutes the </w:t>
      </w:r>
      <w:r>
        <w:rPr>
          <w:rFonts w:ascii="Arial" w:hAnsi="Arial" w:cs="Arial"/>
          <w:sz w:val="20"/>
        </w:rPr>
        <w:t>Controller</w:t>
      </w:r>
      <w:r w:rsidRPr="00F800C9">
        <w:rPr>
          <w:rFonts w:ascii="Arial" w:hAnsi="Arial" w:cs="Arial"/>
          <w:sz w:val="20"/>
        </w:rPr>
        <w:t xml:space="preserve">'s instruction to the </w:t>
      </w:r>
      <w:r>
        <w:rPr>
          <w:rFonts w:ascii="Arial" w:hAnsi="Arial" w:cs="Arial"/>
          <w:sz w:val="20"/>
        </w:rPr>
        <w:t>Processor</w:t>
      </w:r>
      <w:r w:rsidRPr="00F800C9">
        <w:rPr>
          <w:rFonts w:ascii="Arial" w:hAnsi="Arial" w:cs="Arial"/>
          <w:sz w:val="20"/>
        </w:rPr>
        <w:t xml:space="preserve"> in connection with the </w:t>
      </w:r>
      <w:r>
        <w:rPr>
          <w:rFonts w:ascii="Arial" w:hAnsi="Arial" w:cs="Arial"/>
          <w:sz w:val="20"/>
        </w:rPr>
        <w:t>Processor</w:t>
      </w:r>
      <w:r w:rsidRPr="00F800C9">
        <w:rPr>
          <w:rFonts w:ascii="Arial" w:hAnsi="Arial" w:cs="Arial"/>
          <w:sz w:val="20"/>
        </w:rPr>
        <w:t xml:space="preserve">'s </w:t>
      </w:r>
      <w:r>
        <w:rPr>
          <w:rFonts w:ascii="Arial" w:hAnsi="Arial" w:cs="Arial"/>
          <w:sz w:val="20"/>
        </w:rPr>
        <w:t>Personal D</w:t>
      </w:r>
      <w:r w:rsidRPr="00F800C9">
        <w:rPr>
          <w:rFonts w:ascii="Arial" w:hAnsi="Arial" w:cs="Arial"/>
          <w:sz w:val="20"/>
        </w:rPr>
        <w:t xml:space="preserve">ata processing for the </w:t>
      </w:r>
      <w:r>
        <w:rPr>
          <w:rFonts w:ascii="Arial" w:hAnsi="Arial" w:cs="Arial"/>
          <w:sz w:val="20"/>
        </w:rPr>
        <w:t>Controller</w:t>
      </w:r>
      <w:r w:rsidRPr="00F800C9">
        <w:rPr>
          <w:rFonts w:ascii="Arial" w:hAnsi="Arial" w:cs="Arial"/>
          <w:sz w:val="20"/>
        </w:rPr>
        <w:t>, and is an integrated part of the Data Processing Agreement.</w:t>
      </w:r>
    </w:p>
    <w:p w14:paraId="70824034" w14:textId="77777777" w:rsidR="000F7C35" w:rsidRPr="00F800C9" w:rsidRDefault="000F7C35" w:rsidP="000F7C35">
      <w:pPr>
        <w:jc w:val="both"/>
        <w:rPr>
          <w:rFonts w:ascii="Arial" w:hAnsi="Arial" w:cs="Arial"/>
          <w:sz w:val="20"/>
        </w:rPr>
      </w:pPr>
    </w:p>
    <w:p w14:paraId="4FE5EE9F" w14:textId="77777777" w:rsidR="000F7C35" w:rsidRPr="009E4F1E" w:rsidRDefault="000F7C35" w:rsidP="000F7C35">
      <w:pPr>
        <w:jc w:val="both"/>
        <w:rPr>
          <w:rFonts w:ascii="Arial" w:hAnsi="Arial" w:cs="Arial"/>
          <w:sz w:val="20"/>
          <w:highlight w:val="yellow"/>
        </w:rPr>
      </w:pPr>
      <w:r w:rsidRPr="009E4F1E">
        <w:rPr>
          <w:rFonts w:ascii="Arial" w:hAnsi="Arial" w:cs="Arial"/>
          <w:sz w:val="20"/>
          <w:highlight w:val="yellow"/>
        </w:rPr>
        <w:t xml:space="preserve">Contact details of the </w:t>
      </w:r>
      <w:r>
        <w:rPr>
          <w:rFonts w:ascii="Arial" w:hAnsi="Arial" w:cs="Arial"/>
          <w:sz w:val="20"/>
          <w:highlight w:val="yellow"/>
        </w:rPr>
        <w:t>Controller</w:t>
      </w:r>
      <w:r w:rsidRPr="009E4F1E">
        <w:rPr>
          <w:rFonts w:ascii="Arial" w:hAnsi="Arial" w:cs="Arial"/>
          <w:sz w:val="20"/>
          <w:highlight w:val="yellow"/>
        </w:rPr>
        <w:t xml:space="preserve"> (including its Data Protection Officer, if applicable):</w:t>
      </w:r>
    </w:p>
    <w:p w14:paraId="43001A9C" w14:textId="77777777" w:rsidR="000F7C35" w:rsidRPr="009E4F1E" w:rsidRDefault="000F7C35" w:rsidP="000F7C35">
      <w:pPr>
        <w:jc w:val="both"/>
        <w:rPr>
          <w:rFonts w:ascii="Arial" w:hAnsi="Arial" w:cs="Arial"/>
          <w:sz w:val="20"/>
          <w:highlight w:val="yellow"/>
        </w:rPr>
      </w:pPr>
    </w:p>
    <w:p w14:paraId="599FEA74" w14:textId="1CD1D0AC" w:rsidR="00DF3B4B" w:rsidRPr="00DF3B4B" w:rsidRDefault="000F7C35" w:rsidP="00DF3B4B">
      <w:pPr>
        <w:jc w:val="both"/>
        <w:rPr>
          <w:rFonts w:ascii="Arial" w:hAnsi="Arial" w:cs="Arial"/>
          <w:sz w:val="20"/>
          <w:highlight w:val="darkYellow"/>
        </w:rPr>
      </w:pPr>
      <w:r w:rsidRPr="009E4F1E">
        <w:rPr>
          <w:rFonts w:ascii="Arial" w:hAnsi="Arial" w:cs="Arial"/>
          <w:sz w:val="20"/>
          <w:highlight w:val="yellow"/>
        </w:rPr>
        <w:t xml:space="preserve">Contact details of the </w:t>
      </w:r>
      <w:r>
        <w:rPr>
          <w:rFonts w:ascii="Arial" w:hAnsi="Arial" w:cs="Arial"/>
          <w:sz w:val="20"/>
          <w:highlight w:val="yellow"/>
        </w:rPr>
        <w:t>Processor</w:t>
      </w:r>
      <w:r w:rsidRPr="009E4F1E">
        <w:rPr>
          <w:rFonts w:ascii="Arial" w:hAnsi="Arial" w:cs="Arial"/>
          <w:sz w:val="20"/>
          <w:highlight w:val="yellow"/>
        </w:rPr>
        <w:t xml:space="preserve"> (including its Data Protection Officer, if applicable):</w:t>
      </w:r>
      <w:r w:rsidR="00DF3B4B" w:rsidRPr="00DF3B4B">
        <w:rPr>
          <w:rFonts w:ascii="Times New Roman" w:hAnsi="Times New Roman"/>
          <w:sz w:val="20"/>
        </w:rPr>
        <w:t xml:space="preserve"> </w:t>
      </w:r>
      <w:hyperlink r:id="rId11" w:history="1">
        <w:r w:rsidR="00290C2C" w:rsidRPr="005E6DD0">
          <w:rPr>
            <w:rStyle w:val="Hyperlink"/>
            <w:rFonts w:ascii="Arial" w:hAnsi="Arial" w:cs="Arial"/>
            <w:sz w:val="20"/>
          </w:rPr>
          <w:t>veiligheidsconsulent@azstlucas.be</w:t>
        </w:r>
      </w:hyperlink>
    </w:p>
    <w:p w14:paraId="66F25521" w14:textId="77777777" w:rsidR="00DF3B4B" w:rsidRPr="00290C2C" w:rsidRDefault="00DF3B4B" w:rsidP="00DF3B4B">
      <w:pPr>
        <w:jc w:val="both"/>
        <w:rPr>
          <w:rFonts w:ascii="Arial" w:hAnsi="Arial" w:cs="Arial"/>
          <w:b/>
          <w:sz w:val="20"/>
          <w:highlight w:val="darkYellow"/>
        </w:rPr>
      </w:pPr>
    </w:p>
    <w:p w14:paraId="6C1D8FE8" w14:textId="10117813" w:rsidR="000F7C35" w:rsidRPr="00913699" w:rsidRDefault="000F7C35" w:rsidP="000F7C35">
      <w:pPr>
        <w:jc w:val="both"/>
        <w:rPr>
          <w:rFonts w:ascii="Arial" w:hAnsi="Arial"/>
          <w:sz w:val="20"/>
          <w:lang w:val="en-US"/>
        </w:rPr>
      </w:pPr>
    </w:p>
    <w:p w14:paraId="4526A55A" w14:textId="77777777" w:rsidR="000F7C35" w:rsidRPr="00913699" w:rsidRDefault="000F7C35" w:rsidP="000F7C35">
      <w:pPr>
        <w:widowControl w:val="0"/>
        <w:spacing w:line="276" w:lineRule="auto"/>
        <w:jc w:val="both"/>
        <w:rPr>
          <w:rFonts w:ascii="Arial" w:hAnsi="Arial"/>
          <w:b/>
          <w:sz w:val="20"/>
          <w:lang w:val="en-US"/>
        </w:rPr>
      </w:pPr>
    </w:p>
    <w:p w14:paraId="76A24116" w14:textId="77777777" w:rsidR="000F7C35" w:rsidRPr="00F800C9" w:rsidRDefault="000F7C35" w:rsidP="000F7C35">
      <w:pPr>
        <w:keepNext/>
        <w:keepLines/>
        <w:tabs>
          <w:tab w:val="left" w:pos="1418"/>
        </w:tabs>
        <w:spacing w:line="240" w:lineRule="atLeast"/>
        <w:jc w:val="both"/>
        <w:outlineLvl w:val="1"/>
        <w:rPr>
          <w:rFonts w:ascii="Arial" w:eastAsia="Calibri" w:hAnsi="Arial" w:cs="Arial"/>
          <w:b/>
          <w:i/>
          <w:sz w:val="20"/>
        </w:rPr>
      </w:pPr>
      <w:r w:rsidRPr="00F800C9">
        <w:rPr>
          <w:rFonts w:ascii="Arial" w:eastAsia="Calibri" w:hAnsi="Arial" w:cs="Arial"/>
          <w:b/>
          <w:i/>
          <w:sz w:val="20"/>
        </w:rPr>
        <w:t>The processing of Personal Data</w:t>
      </w:r>
    </w:p>
    <w:p w14:paraId="49A7EF90" w14:textId="77777777" w:rsidR="000F7C35" w:rsidRPr="00F800C9" w:rsidRDefault="000F7C35" w:rsidP="000F7C35">
      <w:pPr>
        <w:jc w:val="both"/>
        <w:rPr>
          <w:rFonts w:ascii="Arial" w:hAnsi="Arial" w:cs="Arial"/>
          <w:sz w:val="20"/>
        </w:rPr>
      </w:pPr>
    </w:p>
    <w:p w14:paraId="4A9E49D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a)</w:t>
      </w:r>
      <w:r w:rsidRPr="00F800C9">
        <w:rPr>
          <w:rFonts w:ascii="Arial" w:hAnsi="Arial" w:cs="Arial"/>
          <w:sz w:val="20"/>
        </w:rPr>
        <w:tab/>
        <w:t>Purpose and nature of the processing operations</w:t>
      </w:r>
    </w:p>
    <w:p w14:paraId="3583B7D7" w14:textId="77777777" w:rsidR="000F7C35" w:rsidRPr="00F800C9" w:rsidRDefault="000F7C35" w:rsidP="000F7C35">
      <w:pPr>
        <w:pStyle w:val="Lijstalinea"/>
        <w:numPr>
          <w:ilvl w:val="0"/>
          <w:numId w:val="36"/>
        </w:numPr>
        <w:tabs>
          <w:tab w:val="left" w:pos="1418"/>
        </w:tabs>
        <w:spacing w:line="240" w:lineRule="atLeast"/>
        <w:jc w:val="both"/>
        <w:rPr>
          <w:rFonts w:ascii="Arial" w:eastAsia="Calibri" w:hAnsi="Arial" w:cs="Arial"/>
          <w:sz w:val="20"/>
        </w:rPr>
      </w:pPr>
      <w:r w:rsidRPr="00F800C9">
        <w:rPr>
          <w:rFonts w:ascii="Arial" w:eastAsia="Calibri" w:hAnsi="Arial" w:cs="Arial"/>
          <w:sz w:val="20"/>
        </w:rPr>
        <w:t xml:space="preserve">Performance of </w:t>
      </w:r>
      <w:r>
        <w:rPr>
          <w:rFonts w:ascii="Arial" w:eastAsia="Calibri" w:hAnsi="Arial" w:cs="Arial"/>
          <w:sz w:val="20"/>
        </w:rPr>
        <w:t>c</w:t>
      </w:r>
      <w:r w:rsidRPr="00F800C9">
        <w:rPr>
          <w:rFonts w:ascii="Arial" w:eastAsia="Calibri" w:hAnsi="Arial" w:cs="Arial"/>
          <w:sz w:val="20"/>
        </w:rPr>
        <w:t xml:space="preserve">linical </w:t>
      </w:r>
      <w:r>
        <w:rPr>
          <w:rFonts w:ascii="Arial" w:eastAsia="Calibri" w:hAnsi="Arial" w:cs="Arial"/>
          <w:sz w:val="20"/>
        </w:rPr>
        <w:t>study</w:t>
      </w:r>
      <w:r w:rsidRPr="00F800C9">
        <w:rPr>
          <w:rFonts w:ascii="Arial" w:eastAsia="Calibri" w:hAnsi="Arial" w:cs="Arial"/>
          <w:sz w:val="20"/>
        </w:rPr>
        <w:t xml:space="preserve"> services under the Agreement and for the purpose of mandatory safety monitoring– as specifically described in the Protocol.</w:t>
      </w:r>
    </w:p>
    <w:p w14:paraId="19307AD1" w14:textId="77777777" w:rsidR="000F7C35" w:rsidRDefault="000F7C35" w:rsidP="000F7C35">
      <w:pPr>
        <w:pStyle w:val="Lijstalinea"/>
        <w:numPr>
          <w:ilvl w:val="0"/>
          <w:numId w:val="36"/>
        </w:numPr>
        <w:tabs>
          <w:tab w:val="left" w:pos="1418"/>
        </w:tabs>
        <w:spacing w:line="240" w:lineRule="atLeast"/>
        <w:jc w:val="both"/>
        <w:rPr>
          <w:rFonts w:ascii="Arial" w:eastAsia="Calibri" w:hAnsi="Arial" w:cs="Arial"/>
          <w:sz w:val="20"/>
        </w:rPr>
      </w:pPr>
      <w:r>
        <w:rPr>
          <w:rFonts w:ascii="Arial" w:eastAsia="Calibri" w:hAnsi="Arial" w:cs="Arial"/>
          <w:sz w:val="20"/>
        </w:rPr>
        <w:t>Completion of data in the CRF system</w:t>
      </w:r>
    </w:p>
    <w:p w14:paraId="73E450E1" w14:textId="77777777" w:rsidR="000F7C35" w:rsidRPr="000C5417" w:rsidRDefault="000F7C35" w:rsidP="000F7C35">
      <w:pPr>
        <w:pStyle w:val="Lijstalinea"/>
        <w:numPr>
          <w:ilvl w:val="0"/>
          <w:numId w:val="36"/>
        </w:numPr>
        <w:tabs>
          <w:tab w:val="left" w:pos="1418"/>
        </w:tabs>
        <w:spacing w:line="240" w:lineRule="atLeast"/>
        <w:jc w:val="both"/>
        <w:rPr>
          <w:rFonts w:ascii="Arial" w:eastAsia="Calibri" w:hAnsi="Arial" w:cs="Arial"/>
          <w:sz w:val="20"/>
        </w:rPr>
      </w:pPr>
      <w:r w:rsidRPr="000C5417">
        <w:rPr>
          <w:rFonts w:ascii="Arial" w:eastAsia="Calibri" w:hAnsi="Arial" w:cs="Arial"/>
          <w:sz w:val="20"/>
          <w:highlight w:val="yellow"/>
        </w:rPr>
        <w:t>[to be completed on a case-by-case basis]</w:t>
      </w:r>
    </w:p>
    <w:p w14:paraId="18FFC758" w14:textId="77777777" w:rsidR="000F7C35" w:rsidRPr="00F800C9" w:rsidRDefault="000F7C35" w:rsidP="000F7C35">
      <w:pPr>
        <w:tabs>
          <w:tab w:val="left" w:pos="1418"/>
        </w:tabs>
        <w:spacing w:line="240" w:lineRule="atLeast"/>
        <w:ind w:left="425"/>
        <w:jc w:val="both"/>
        <w:rPr>
          <w:rFonts w:ascii="Arial" w:eastAsia="Calibri" w:hAnsi="Arial" w:cs="Arial"/>
          <w:sz w:val="20"/>
        </w:rPr>
      </w:pPr>
    </w:p>
    <w:p w14:paraId="278F3B55" w14:textId="77777777" w:rsidR="000F7C35" w:rsidRDefault="000F7C35" w:rsidP="000F7C35">
      <w:pPr>
        <w:tabs>
          <w:tab w:val="left" w:pos="1418"/>
        </w:tabs>
        <w:spacing w:line="240" w:lineRule="atLeast"/>
        <w:ind w:left="425"/>
        <w:jc w:val="both"/>
        <w:rPr>
          <w:rFonts w:ascii="Arial" w:eastAsia="Calibri" w:hAnsi="Arial" w:cs="Arial"/>
          <w:sz w:val="20"/>
        </w:rPr>
      </w:pPr>
      <w:r>
        <w:rPr>
          <w:rFonts w:ascii="Arial" w:eastAsia="Calibri" w:hAnsi="Arial" w:cs="Arial"/>
          <w:sz w:val="20"/>
        </w:rPr>
        <w:t>If any t</w:t>
      </w:r>
      <w:r w:rsidRPr="00F800C9">
        <w:rPr>
          <w:rFonts w:ascii="Arial" w:eastAsia="Calibri" w:hAnsi="Arial" w:cs="Arial"/>
          <w:sz w:val="20"/>
        </w:rPr>
        <w:t>ransfer of Personal Data</w:t>
      </w:r>
      <w:r>
        <w:rPr>
          <w:rFonts w:ascii="Arial" w:eastAsia="Calibri" w:hAnsi="Arial" w:cs="Arial"/>
          <w:sz w:val="20"/>
        </w:rPr>
        <w:t xml:space="preserve"> from the Processor to the Controller qualifies as a transfer of Personal Data</w:t>
      </w:r>
      <w:r w:rsidRPr="00F800C9">
        <w:rPr>
          <w:rFonts w:ascii="Arial" w:eastAsia="Calibri" w:hAnsi="Arial" w:cs="Arial"/>
          <w:sz w:val="20"/>
        </w:rPr>
        <w:t xml:space="preserve"> to a third country</w:t>
      </w:r>
      <w:r>
        <w:rPr>
          <w:rFonts w:ascii="Arial" w:eastAsia="Calibri" w:hAnsi="Arial" w:cs="Arial"/>
          <w:sz w:val="20"/>
        </w:rPr>
        <w:t xml:space="preserve"> (meaning: a country that is not part of the EU or the EER and that has not been recognized by the European Commission yet </w:t>
      </w:r>
      <w:r w:rsidRPr="0069354E">
        <w:rPr>
          <w:rFonts w:ascii="Arial" w:eastAsia="Calibri" w:hAnsi="Arial" w:cs="Arial"/>
          <w:sz w:val="20"/>
        </w:rPr>
        <w:t xml:space="preserve">as providing </w:t>
      </w:r>
      <w:r>
        <w:rPr>
          <w:rFonts w:ascii="Arial" w:eastAsia="Calibri" w:hAnsi="Arial" w:cs="Arial"/>
          <w:sz w:val="20"/>
        </w:rPr>
        <w:t xml:space="preserve">an </w:t>
      </w:r>
      <w:r w:rsidRPr="0069354E">
        <w:rPr>
          <w:rFonts w:ascii="Arial" w:eastAsia="Calibri" w:hAnsi="Arial" w:cs="Arial"/>
          <w:sz w:val="20"/>
        </w:rPr>
        <w:t xml:space="preserve">adequate </w:t>
      </w:r>
      <w:r>
        <w:rPr>
          <w:rFonts w:ascii="Arial" w:eastAsia="Calibri" w:hAnsi="Arial" w:cs="Arial"/>
          <w:sz w:val="20"/>
        </w:rPr>
        <w:t xml:space="preserve">level of data </w:t>
      </w:r>
      <w:r w:rsidRPr="0069354E">
        <w:rPr>
          <w:rFonts w:ascii="Arial" w:eastAsia="Calibri" w:hAnsi="Arial" w:cs="Arial"/>
          <w:sz w:val="20"/>
        </w:rPr>
        <w:t>protection</w:t>
      </w:r>
      <w:r>
        <w:rPr>
          <w:rFonts w:ascii="Arial" w:eastAsia="Calibri" w:hAnsi="Arial" w:cs="Arial"/>
          <w:sz w:val="20"/>
        </w:rPr>
        <w:t xml:space="preserve"> using an adequacy decision) such transfer shall be subject to the EU Standard Contractual Clauses as included under Annex 3.</w:t>
      </w:r>
    </w:p>
    <w:p w14:paraId="3CE406D8" w14:textId="77777777" w:rsidR="000F7C35" w:rsidRDefault="000F7C35" w:rsidP="000F7C35">
      <w:pPr>
        <w:tabs>
          <w:tab w:val="left" w:pos="1418"/>
        </w:tabs>
        <w:spacing w:line="240" w:lineRule="atLeast"/>
        <w:ind w:left="425"/>
        <w:jc w:val="both"/>
      </w:pPr>
    </w:p>
    <w:p w14:paraId="12E75394" w14:textId="77777777" w:rsidR="000F7C35" w:rsidRPr="00F800C9" w:rsidRDefault="000F7C35" w:rsidP="000F7C35">
      <w:pPr>
        <w:tabs>
          <w:tab w:val="left" w:pos="1418"/>
        </w:tabs>
        <w:spacing w:line="240" w:lineRule="atLeast"/>
        <w:ind w:left="425"/>
        <w:jc w:val="both"/>
        <w:rPr>
          <w:rFonts w:ascii="Arial" w:eastAsia="Calibri" w:hAnsi="Arial" w:cs="Arial"/>
          <w:sz w:val="20"/>
        </w:rPr>
      </w:pPr>
      <w:r w:rsidRPr="00931FA0">
        <w:rPr>
          <w:rFonts w:ascii="Arial" w:eastAsia="Calibri" w:hAnsi="Arial" w:cs="Arial"/>
          <w:sz w:val="20"/>
        </w:rPr>
        <w:t>In case SPONSOR decides to transfer Personal Data to a third country (as defined above), the SPONSOR is fully responsible for this transfer and shall ensure that such transfer shall only take place in accordance with the GDPR, and in particular Chapter V of the GDPR, as well as any other applicable regulations regarding data protection.</w:t>
      </w:r>
    </w:p>
    <w:p w14:paraId="4F7E16B4" w14:textId="77777777" w:rsidR="000F7C35" w:rsidRPr="00F800C9" w:rsidRDefault="000F7C35" w:rsidP="000F7C35">
      <w:pPr>
        <w:ind w:left="425" w:hanging="425"/>
        <w:jc w:val="both"/>
        <w:outlineLvl w:val="1"/>
        <w:rPr>
          <w:rFonts w:ascii="Arial" w:hAnsi="Arial" w:cs="Arial"/>
          <w:sz w:val="20"/>
        </w:rPr>
      </w:pPr>
    </w:p>
    <w:p w14:paraId="3339CB3D"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b)</w:t>
      </w:r>
      <w:r w:rsidRPr="00F800C9">
        <w:rPr>
          <w:rFonts w:ascii="Arial" w:hAnsi="Arial" w:cs="Arial"/>
          <w:sz w:val="20"/>
        </w:rPr>
        <w:tab/>
        <w:t xml:space="preserve">Categories of </w:t>
      </w:r>
      <w:r>
        <w:rPr>
          <w:rFonts w:ascii="Arial" w:hAnsi="Arial" w:cs="Arial"/>
          <w:sz w:val="20"/>
        </w:rPr>
        <w:t>d</w:t>
      </w:r>
      <w:r w:rsidRPr="00F800C9">
        <w:rPr>
          <w:rFonts w:ascii="Arial" w:hAnsi="Arial" w:cs="Arial"/>
          <w:sz w:val="20"/>
        </w:rPr>
        <w:t xml:space="preserve">ata </w:t>
      </w:r>
      <w:r>
        <w:rPr>
          <w:rFonts w:ascii="Arial" w:hAnsi="Arial" w:cs="Arial"/>
          <w:sz w:val="20"/>
        </w:rPr>
        <w:t>s</w:t>
      </w:r>
      <w:r w:rsidRPr="00F800C9">
        <w:rPr>
          <w:rFonts w:ascii="Arial" w:hAnsi="Arial" w:cs="Arial"/>
          <w:sz w:val="20"/>
        </w:rPr>
        <w:t>ubjects</w:t>
      </w:r>
    </w:p>
    <w:p w14:paraId="4B36A073" w14:textId="77777777" w:rsidR="000F7C35" w:rsidRPr="00F800C9" w:rsidRDefault="000F7C35" w:rsidP="000F7C35">
      <w:pPr>
        <w:ind w:left="852" w:hanging="426"/>
        <w:jc w:val="both"/>
        <w:rPr>
          <w:rFonts w:ascii="Arial" w:hAnsi="Arial" w:cs="Arial"/>
          <w:sz w:val="20"/>
        </w:rPr>
      </w:pPr>
      <w:r w:rsidRPr="00F800C9">
        <w:rPr>
          <w:rFonts w:ascii="Arial" w:hAnsi="Arial" w:cs="Arial"/>
          <w:sz w:val="20"/>
        </w:rPr>
        <w:t>I.</w:t>
      </w:r>
      <w:r w:rsidRPr="00F800C9">
        <w:rPr>
          <w:rFonts w:ascii="Arial" w:hAnsi="Arial" w:cs="Arial"/>
          <w:sz w:val="20"/>
        </w:rPr>
        <w:tab/>
        <w:t>Former, current or future persons and/or patients who voluntarily enrolled in the Study, and/or their relatives, and/or</w:t>
      </w:r>
    </w:p>
    <w:p w14:paraId="09B64BF3" w14:textId="77777777" w:rsidR="000F7C35" w:rsidRPr="00F800C9" w:rsidRDefault="000F7C35" w:rsidP="000F7C35">
      <w:pPr>
        <w:ind w:left="852" w:hanging="426"/>
        <w:jc w:val="both"/>
        <w:rPr>
          <w:rFonts w:ascii="Arial" w:hAnsi="Arial" w:cs="Arial"/>
          <w:sz w:val="20"/>
        </w:rPr>
      </w:pPr>
      <w:r w:rsidRPr="00F800C9">
        <w:rPr>
          <w:rFonts w:ascii="Arial" w:hAnsi="Arial" w:cs="Arial"/>
          <w:sz w:val="20"/>
        </w:rPr>
        <w:t>II.</w:t>
      </w:r>
      <w:r w:rsidRPr="00F800C9">
        <w:rPr>
          <w:rFonts w:ascii="Arial" w:hAnsi="Arial" w:cs="Arial"/>
          <w:sz w:val="20"/>
        </w:rPr>
        <w:tab/>
      </w:r>
      <w:r w:rsidRPr="009E4F1E">
        <w:rPr>
          <w:rFonts w:ascii="Arial" w:hAnsi="Arial" w:cs="Arial"/>
          <w:sz w:val="20"/>
          <w:highlight w:val="yellow"/>
        </w:rPr>
        <w:t>[…]</w:t>
      </w:r>
    </w:p>
    <w:p w14:paraId="318C5988" w14:textId="77777777" w:rsidR="000F7C35" w:rsidRPr="00F800C9" w:rsidRDefault="000F7C35" w:rsidP="000F7C35">
      <w:pPr>
        <w:ind w:left="425" w:hanging="425"/>
        <w:jc w:val="both"/>
        <w:outlineLvl w:val="1"/>
        <w:rPr>
          <w:rFonts w:ascii="Arial" w:hAnsi="Arial" w:cs="Arial"/>
          <w:sz w:val="20"/>
        </w:rPr>
      </w:pPr>
    </w:p>
    <w:p w14:paraId="70538F5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c)</w:t>
      </w:r>
      <w:r w:rsidRPr="00F800C9">
        <w:rPr>
          <w:rFonts w:ascii="Arial" w:hAnsi="Arial" w:cs="Arial"/>
          <w:sz w:val="20"/>
        </w:rPr>
        <w:tab/>
        <w:t>Categories of Personal Data</w:t>
      </w:r>
    </w:p>
    <w:p w14:paraId="50AF141C" w14:textId="5D41C6BF" w:rsidR="000F7C35" w:rsidRPr="00F800C9" w:rsidRDefault="000F7C35" w:rsidP="000F7C35">
      <w:pPr>
        <w:tabs>
          <w:tab w:val="left" w:pos="1418"/>
        </w:tabs>
        <w:spacing w:line="240" w:lineRule="atLeast"/>
        <w:ind w:left="426"/>
        <w:jc w:val="both"/>
        <w:rPr>
          <w:rFonts w:ascii="Arial" w:eastAsia="Calibri" w:hAnsi="Arial" w:cs="Arial"/>
          <w:sz w:val="20"/>
        </w:rPr>
      </w:pPr>
      <w:r w:rsidRPr="00F800C9">
        <w:rPr>
          <w:rFonts w:ascii="Arial" w:eastAsia="Calibri" w:hAnsi="Arial" w:cs="Arial"/>
          <w:sz w:val="20"/>
        </w:rPr>
        <w:t>Re b) I:</w:t>
      </w:r>
      <w:r w:rsidRPr="00F800C9">
        <w:rPr>
          <w:rFonts w:ascii="Arial" w:eastAsia="Calibri" w:hAnsi="Arial" w:cs="Arial"/>
          <w:sz w:val="20"/>
        </w:rPr>
        <w:tab/>
      </w:r>
      <w:r w:rsidR="001818F6">
        <w:rPr>
          <w:rFonts w:ascii="Arial" w:eastAsia="Calibri" w:hAnsi="Arial" w:cs="Arial"/>
          <w:sz w:val="20"/>
        </w:rPr>
        <w:t>Year</w:t>
      </w:r>
      <w:r w:rsidR="00FE5375">
        <w:rPr>
          <w:rFonts w:ascii="Arial" w:eastAsia="Calibri" w:hAnsi="Arial" w:cs="Arial"/>
          <w:sz w:val="20"/>
        </w:rPr>
        <w:t xml:space="preserve"> </w:t>
      </w:r>
      <w:r w:rsidRPr="00F800C9">
        <w:rPr>
          <w:rFonts w:ascii="Arial" w:eastAsia="Calibri" w:hAnsi="Arial" w:cs="Arial"/>
          <w:sz w:val="20"/>
        </w:rPr>
        <w:t xml:space="preserve">of birth and/or age, initials, personal identification number assigned to </w:t>
      </w:r>
      <w:r>
        <w:rPr>
          <w:rFonts w:ascii="Arial" w:eastAsia="Calibri" w:hAnsi="Arial" w:cs="Arial"/>
          <w:sz w:val="20"/>
        </w:rPr>
        <w:t>d</w:t>
      </w:r>
      <w:r w:rsidRPr="00F800C9">
        <w:rPr>
          <w:rFonts w:ascii="Arial" w:eastAsia="Calibri" w:hAnsi="Arial" w:cs="Arial"/>
          <w:sz w:val="20"/>
        </w:rPr>
        <w:t xml:space="preserve">ata </w:t>
      </w:r>
      <w:r>
        <w:rPr>
          <w:rFonts w:ascii="Arial" w:eastAsia="Calibri" w:hAnsi="Arial" w:cs="Arial"/>
          <w:sz w:val="20"/>
        </w:rPr>
        <w:t>s</w:t>
      </w:r>
      <w:r w:rsidRPr="00F800C9">
        <w:rPr>
          <w:rFonts w:ascii="Arial" w:eastAsia="Calibri" w:hAnsi="Arial" w:cs="Arial"/>
          <w:sz w:val="20"/>
        </w:rPr>
        <w:t>ubjects participating in the Study, description of characteristics of physical features of the body</w:t>
      </w:r>
      <w:r>
        <w:rPr>
          <w:rFonts w:ascii="Arial" w:eastAsia="Calibri" w:hAnsi="Arial" w:cs="Arial"/>
          <w:sz w:val="20"/>
        </w:rPr>
        <w:t>, medical condition, medical images and scans (such as X-ray and study results), drugs and other treatments administered during the Study</w:t>
      </w:r>
    </w:p>
    <w:p w14:paraId="67A35ACC" w14:textId="77777777" w:rsidR="000F7C35" w:rsidRPr="00F800C9" w:rsidRDefault="000F7C35" w:rsidP="000F7C35">
      <w:pPr>
        <w:tabs>
          <w:tab w:val="left" w:pos="1418"/>
        </w:tabs>
        <w:spacing w:line="240" w:lineRule="atLeast"/>
        <w:ind w:left="426"/>
        <w:jc w:val="both"/>
        <w:rPr>
          <w:rFonts w:ascii="Arial" w:eastAsia="Calibri" w:hAnsi="Arial" w:cs="Arial"/>
          <w:sz w:val="20"/>
        </w:rPr>
      </w:pPr>
      <w:r w:rsidRPr="00F800C9">
        <w:rPr>
          <w:rFonts w:ascii="Arial" w:eastAsia="Calibri" w:hAnsi="Arial" w:cs="Arial"/>
          <w:sz w:val="20"/>
        </w:rPr>
        <w:t xml:space="preserve">Re b) II: </w:t>
      </w:r>
      <w:r w:rsidRPr="009E4F1E">
        <w:rPr>
          <w:rFonts w:ascii="Arial" w:eastAsia="Calibri" w:hAnsi="Arial" w:cs="Arial"/>
          <w:sz w:val="20"/>
          <w:highlight w:val="yellow"/>
        </w:rPr>
        <w:t>[…].</w:t>
      </w:r>
    </w:p>
    <w:p w14:paraId="00DF4225" w14:textId="77777777" w:rsidR="000F7C35" w:rsidRPr="00F800C9" w:rsidRDefault="000F7C35" w:rsidP="000F7C35">
      <w:pPr>
        <w:ind w:left="425" w:hanging="425"/>
        <w:jc w:val="both"/>
        <w:outlineLvl w:val="1"/>
        <w:rPr>
          <w:rFonts w:ascii="Arial" w:hAnsi="Arial" w:cs="Arial"/>
          <w:sz w:val="20"/>
        </w:rPr>
      </w:pPr>
    </w:p>
    <w:p w14:paraId="0FF9267D"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d)</w:t>
      </w:r>
      <w:r w:rsidRPr="00F800C9">
        <w:rPr>
          <w:rFonts w:ascii="Arial" w:hAnsi="Arial" w:cs="Arial"/>
          <w:sz w:val="20"/>
        </w:rPr>
        <w:tab/>
        <w:t xml:space="preserve">Special categories of </w:t>
      </w:r>
      <w:r>
        <w:rPr>
          <w:rFonts w:ascii="Arial" w:hAnsi="Arial" w:cs="Arial"/>
          <w:sz w:val="20"/>
        </w:rPr>
        <w:t>Personal Data</w:t>
      </w:r>
    </w:p>
    <w:p w14:paraId="644640DB" w14:textId="2F76ED7E" w:rsidR="000F7C35" w:rsidRPr="00F800C9" w:rsidRDefault="000F7C35" w:rsidP="000F7C35">
      <w:pPr>
        <w:tabs>
          <w:tab w:val="left" w:pos="1418"/>
        </w:tabs>
        <w:spacing w:line="240" w:lineRule="atLeast"/>
        <w:ind w:left="425"/>
        <w:jc w:val="both"/>
        <w:rPr>
          <w:rFonts w:ascii="Arial" w:eastAsia="Calibri" w:hAnsi="Arial" w:cs="Arial"/>
          <w:sz w:val="20"/>
        </w:rPr>
      </w:pPr>
      <w:r w:rsidRPr="00F800C9">
        <w:rPr>
          <w:rFonts w:ascii="Arial" w:eastAsia="Calibri" w:hAnsi="Arial" w:cs="Arial"/>
          <w:sz w:val="20"/>
        </w:rPr>
        <w:t>Re b) I:</w:t>
      </w:r>
      <w:r w:rsidRPr="00F800C9">
        <w:rPr>
          <w:rFonts w:ascii="Arial" w:eastAsia="Calibri" w:hAnsi="Arial" w:cs="Arial"/>
          <w:sz w:val="20"/>
        </w:rPr>
        <w:tab/>
        <w:t>Health information including past medical history</w:t>
      </w:r>
      <w:r>
        <w:rPr>
          <w:rFonts w:ascii="Arial" w:eastAsia="Calibri" w:hAnsi="Arial" w:cs="Arial"/>
          <w:sz w:val="20"/>
        </w:rPr>
        <w:t xml:space="preserve">, medical condition and its development during the Study, </w:t>
      </w:r>
      <w:r w:rsidRPr="00F800C9">
        <w:rPr>
          <w:rFonts w:ascii="Arial" w:eastAsia="Calibri" w:hAnsi="Arial" w:cs="Arial"/>
          <w:sz w:val="20"/>
        </w:rPr>
        <w:t>medical test information (such as blood samples results from scans and biopsies)</w:t>
      </w:r>
      <w:r>
        <w:rPr>
          <w:rFonts w:ascii="Arial" w:eastAsia="Calibri" w:hAnsi="Arial" w:cs="Arial"/>
          <w:sz w:val="20"/>
        </w:rPr>
        <w:t xml:space="preserve"> generated during the Study, treatment administered in the course of the Study</w:t>
      </w:r>
      <w:r w:rsidRPr="00F800C9">
        <w:rPr>
          <w:rFonts w:ascii="Arial" w:eastAsia="Calibri" w:hAnsi="Arial" w:cs="Arial"/>
          <w:sz w:val="20"/>
        </w:rPr>
        <w:t>, data revealing racial or ethnic origin, genetic data and/or social security number</w:t>
      </w:r>
    </w:p>
    <w:p w14:paraId="763306C8" w14:textId="77777777" w:rsidR="000F7C35" w:rsidRPr="00F800C9" w:rsidRDefault="000F7C35" w:rsidP="000F7C35">
      <w:pPr>
        <w:ind w:left="425" w:hanging="425"/>
        <w:jc w:val="both"/>
        <w:outlineLvl w:val="1"/>
        <w:rPr>
          <w:rFonts w:ascii="Arial" w:hAnsi="Arial" w:cs="Arial"/>
          <w:sz w:val="20"/>
        </w:rPr>
      </w:pPr>
    </w:p>
    <w:p w14:paraId="1E981A7F" w14:textId="1BAA1C10" w:rsidR="000F7C35" w:rsidRDefault="000F7C35" w:rsidP="000F7C35">
      <w:pPr>
        <w:ind w:left="425" w:hanging="425"/>
        <w:jc w:val="both"/>
        <w:outlineLvl w:val="1"/>
        <w:rPr>
          <w:rFonts w:ascii="Arial" w:hAnsi="Arial" w:cs="Arial"/>
          <w:sz w:val="20"/>
        </w:rPr>
      </w:pPr>
      <w:r w:rsidRPr="00F800C9">
        <w:rPr>
          <w:rFonts w:ascii="Arial" w:hAnsi="Arial" w:cs="Arial"/>
          <w:sz w:val="20"/>
        </w:rPr>
        <w:t>e)</w:t>
      </w:r>
      <w:r w:rsidRPr="00F800C9">
        <w:rPr>
          <w:rFonts w:ascii="Arial" w:hAnsi="Arial" w:cs="Arial"/>
          <w:sz w:val="20"/>
        </w:rPr>
        <w:tab/>
      </w:r>
      <w:r w:rsidRPr="00F64ECC">
        <w:rPr>
          <w:rFonts w:ascii="Arial" w:hAnsi="Arial" w:cs="Arial"/>
          <w:sz w:val="20"/>
        </w:rPr>
        <w:t>Address</w:t>
      </w:r>
      <w:r w:rsidRPr="00913699">
        <w:rPr>
          <w:rFonts w:ascii="Arial" w:hAnsi="Arial"/>
          <w:sz w:val="20"/>
        </w:rPr>
        <w:t>, city and country of all locations where the processing will be performed</w:t>
      </w:r>
      <w:r w:rsidRPr="00F64ECC">
        <w:rPr>
          <w:rFonts w:ascii="Arial" w:hAnsi="Arial" w:cs="Arial"/>
          <w:sz w:val="20"/>
        </w:rPr>
        <w:t xml:space="preserve"> by the </w:t>
      </w:r>
      <w:r>
        <w:rPr>
          <w:rFonts w:ascii="Arial" w:hAnsi="Arial" w:cs="Arial"/>
          <w:sz w:val="20"/>
        </w:rPr>
        <w:t>Processor</w:t>
      </w:r>
      <w:r w:rsidRPr="00F64ECC">
        <w:rPr>
          <w:rFonts w:ascii="Arial" w:hAnsi="Arial" w:cs="Arial"/>
          <w:sz w:val="20"/>
        </w:rPr>
        <w:t xml:space="preserve"> on behalf of the </w:t>
      </w:r>
      <w:r>
        <w:rPr>
          <w:rFonts w:ascii="Arial" w:hAnsi="Arial" w:cs="Arial"/>
          <w:sz w:val="20"/>
        </w:rPr>
        <w:t>Controller</w:t>
      </w:r>
      <w:r w:rsidRPr="00F64ECC">
        <w:rPr>
          <w:rFonts w:ascii="Arial" w:hAnsi="Arial" w:cs="Arial"/>
          <w:sz w:val="20"/>
        </w:rPr>
        <w:t>:</w:t>
      </w:r>
      <w:r>
        <w:rPr>
          <w:rFonts w:ascii="Arial" w:hAnsi="Arial" w:cs="Arial"/>
          <w:sz w:val="20"/>
        </w:rPr>
        <w:t xml:space="preserve"> </w:t>
      </w:r>
      <w:r w:rsidR="00BB46DC">
        <w:rPr>
          <w:rFonts w:ascii="Arial" w:hAnsi="Arial" w:cs="Arial"/>
          <w:sz w:val="20"/>
        </w:rPr>
        <w:t xml:space="preserve">AZ Sint-Lucas &amp; </w:t>
      </w:r>
      <w:proofErr w:type="spellStart"/>
      <w:r w:rsidR="00BB46DC">
        <w:rPr>
          <w:rFonts w:ascii="Arial" w:hAnsi="Arial" w:cs="Arial"/>
          <w:sz w:val="20"/>
        </w:rPr>
        <w:t>Volkskliniek</w:t>
      </w:r>
      <w:proofErr w:type="spellEnd"/>
      <w:r w:rsidR="00BB46DC">
        <w:rPr>
          <w:rFonts w:ascii="Arial" w:hAnsi="Arial" w:cs="Arial"/>
          <w:sz w:val="20"/>
        </w:rPr>
        <w:t xml:space="preserve">, </w:t>
      </w:r>
      <w:proofErr w:type="spellStart"/>
      <w:r w:rsidR="00BB46DC">
        <w:rPr>
          <w:rFonts w:ascii="Arial" w:hAnsi="Arial" w:cs="Arial"/>
          <w:sz w:val="20"/>
        </w:rPr>
        <w:t>Groenebriel</w:t>
      </w:r>
      <w:proofErr w:type="spellEnd"/>
      <w:r w:rsidR="00BB46DC">
        <w:rPr>
          <w:rFonts w:ascii="Arial" w:hAnsi="Arial" w:cs="Arial"/>
          <w:sz w:val="20"/>
        </w:rPr>
        <w:t xml:space="preserve"> 1, 9000 Gent, Belgium</w:t>
      </w:r>
    </w:p>
    <w:p w14:paraId="4C3D4D15" w14:textId="77777777" w:rsidR="000F7C35" w:rsidRPr="00F800C9" w:rsidRDefault="000F7C35" w:rsidP="000F7C35">
      <w:pPr>
        <w:ind w:left="425" w:hanging="425"/>
        <w:jc w:val="both"/>
        <w:outlineLvl w:val="1"/>
        <w:rPr>
          <w:rFonts w:ascii="Arial" w:hAnsi="Arial" w:cs="Arial"/>
          <w:sz w:val="20"/>
        </w:rPr>
      </w:pPr>
    </w:p>
    <w:p w14:paraId="66C2FB63" w14:textId="77777777" w:rsidR="000F7C35" w:rsidRPr="00F800C9" w:rsidRDefault="000F7C35" w:rsidP="000F7C35">
      <w:pPr>
        <w:ind w:left="425" w:hanging="425"/>
        <w:jc w:val="both"/>
        <w:outlineLvl w:val="1"/>
        <w:rPr>
          <w:rFonts w:ascii="Arial" w:hAnsi="Arial" w:cs="Arial"/>
          <w:sz w:val="20"/>
        </w:rPr>
      </w:pPr>
    </w:p>
    <w:p w14:paraId="6133003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f)</w:t>
      </w:r>
      <w:r w:rsidRPr="00F800C9">
        <w:rPr>
          <w:rFonts w:ascii="Arial" w:hAnsi="Arial" w:cs="Arial"/>
          <w:sz w:val="20"/>
        </w:rPr>
        <w:tab/>
        <w:t xml:space="preserve">Specific security requirements </w:t>
      </w:r>
    </w:p>
    <w:p w14:paraId="7C9C5CD3" w14:textId="77777777" w:rsidR="000F7C35" w:rsidRPr="00F800C9" w:rsidRDefault="000F7C35" w:rsidP="000F7C35">
      <w:pPr>
        <w:ind w:left="425"/>
        <w:jc w:val="both"/>
        <w:outlineLvl w:val="1"/>
        <w:rPr>
          <w:rFonts w:ascii="Arial" w:hAnsi="Arial" w:cs="Arial"/>
          <w:sz w:val="20"/>
        </w:rPr>
      </w:pPr>
      <w:r w:rsidRPr="00F800C9">
        <w:rPr>
          <w:rFonts w:ascii="Arial" w:hAnsi="Arial" w:cs="Arial"/>
          <w:sz w:val="20"/>
        </w:rPr>
        <w:t xml:space="preserve">The following requirements reflect the minimum data processing requirements expected of the </w:t>
      </w:r>
      <w:r>
        <w:rPr>
          <w:rFonts w:ascii="Arial" w:hAnsi="Arial" w:cs="Arial"/>
          <w:sz w:val="20"/>
        </w:rPr>
        <w:t>Processor</w:t>
      </w:r>
      <w:r w:rsidRPr="00F800C9">
        <w:rPr>
          <w:rFonts w:ascii="Arial" w:hAnsi="Arial" w:cs="Arial"/>
          <w:sz w:val="20"/>
        </w:rPr>
        <w:t xml:space="preserve">. It is a condition that other agreed documents, legislation or industry standards laying down requirements of the processing of </w:t>
      </w:r>
      <w:r>
        <w:rPr>
          <w:rFonts w:ascii="Arial" w:hAnsi="Arial" w:cs="Arial"/>
          <w:sz w:val="20"/>
        </w:rPr>
        <w:t>Personal D</w:t>
      </w:r>
      <w:r w:rsidRPr="00F800C9">
        <w:rPr>
          <w:rFonts w:ascii="Arial" w:hAnsi="Arial" w:cs="Arial"/>
          <w:sz w:val="20"/>
        </w:rPr>
        <w:t>ata in connection with Study/ /mandatory safety monitoring are complied with as well.</w:t>
      </w:r>
    </w:p>
    <w:p w14:paraId="15A20DDB" w14:textId="77777777" w:rsidR="000F7C35" w:rsidRPr="00F800C9" w:rsidRDefault="000F7C35" w:rsidP="000F7C35">
      <w:pPr>
        <w:ind w:left="425" w:hanging="425"/>
        <w:jc w:val="both"/>
        <w:outlineLvl w:val="1"/>
        <w:rPr>
          <w:rFonts w:ascii="Arial" w:eastAsia="Calibri" w:hAnsi="Arial" w:cs="Arial"/>
          <w:sz w:val="20"/>
        </w:rPr>
      </w:pPr>
    </w:p>
    <w:p w14:paraId="04FA4023"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lastRenderedPageBreak/>
        <w:t xml:space="preserve">1. </w:t>
      </w:r>
      <w:r w:rsidRPr="00F800C9">
        <w:rPr>
          <w:rFonts w:ascii="Arial" w:hAnsi="Arial" w:cs="Arial"/>
          <w:sz w:val="20"/>
          <w:szCs w:val="20"/>
        </w:rPr>
        <w:tab/>
        <w:t>The Personal Data may only be used for the Study</w:t>
      </w:r>
      <w:r>
        <w:rPr>
          <w:rFonts w:ascii="Arial" w:hAnsi="Arial" w:cs="Arial"/>
          <w:sz w:val="20"/>
          <w:szCs w:val="20"/>
        </w:rPr>
        <w:t xml:space="preserve"> and/or </w:t>
      </w:r>
      <w:r w:rsidRPr="00F800C9">
        <w:rPr>
          <w:rFonts w:ascii="Arial" w:hAnsi="Arial" w:cs="Arial"/>
          <w:sz w:val="20"/>
          <w:szCs w:val="20"/>
        </w:rPr>
        <w:t xml:space="preserve">mandatory safety monitoring. </w:t>
      </w:r>
    </w:p>
    <w:p w14:paraId="0F7B2D53"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2.</w:t>
      </w:r>
      <w:r w:rsidRPr="00F800C9">
        <w:rPr>
          <w:rFonts w:ascii="Arial" w:hAnsi="Arial" w:cs="Arial"/>
          <w:sz w:val="20"/>
          <w:szCs w:val="20"/>
        </w:rPr>
        <w:tab/>
        <w:t>The collection, registration and other processing of Personal Data must be legally authorized under Applicable Law</w:t>
      </w:r>
      <w:r>
        <w:rPr>
          <w:rFonts w:ascii="Arial" w:hAnsi="Arial" w:cs="Arial"/>
          <w:sz w:val="20"/>
          <w:szCs w:val="20"/>
        </w:rPr>
        <w:t>s</w:t>
      </w:r>
      <w:r w:rsidRPr="00F800C9">
        <w:rPr>
          <w:rFonts w:ascii="Arial" w:hAnsi="Arial" w:cs="Arial"/>
          <w:sz w:val="20"/>
          <w:szCs w:val="20"/>
        </w:rPr>
        <w:t>, or applicable policies issued of the supervisory authorities.</w:t>
      </w:r>
    </w:p>
    <w:p w14:paraId="03867BE2"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3. </w:t>
      </w:r>
      <w:r w:rsidRPr="00F800C9">
        <w:rPr>
          <w:rFonts w:ascii="Arial" w:hAnsi="Arial" w:cs="Arial"/>
          <w:sz w:val="20"/>
          <w:szCs w:val="20"/>
        </w:rPr>
        <w:tab/>
        <w:t xml:space="preserve">Any person who takes part in the processing of Personal Data must be familiar with these requirements. </w:t>
      </w:r>
    </w:p>
    <w:p w14:paraId="594B3F74"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4.</w:t>
      </w:r>
      <w:r w:rsidRPr="00F800C9">
        <w:rPr>
          <w:rFonts w:ascii="Arial" w:hAnsi="Arial" w:cs="Arial"/>
          <w:sz w:val="20"/>
          <w:szCs w:val="20"/>
        </w:rPr>
        <w:tab/>
        <w:t xml:space="preserve">Premises used for the storage and other processing of </w:t>
      </w:r>
      <w:r w:rsidRPr="00B22EA6">
        <w:rPr>
          <w:rFonts w:ascii="Arial" w:hAnsi="Arial" w:cs="Arial"/>
          <w:sz w:val="20"/>
          <w:szCs w:val="20"/>
        </w:rPr>
        <w:t>Personal Data</w:t>
      </w:r>
      <w:r w:rsidRPr="00F800C9">
        <w:rPr>
          <w:rFonts w:ascii="Arial" w:hAnsi="Arial" w:cs="Arial"/>
          <w:sz w:val="20"/>
          <w:szCs w:val="20"/>
        </w:rPr>
        <w:t xml:space="preserve"> must be arranged in such a way as to prevent unauthorized access. </w:t>
      </w:r>
    </w:p>
    <w:p w14:paraId="36CE2161"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5. </w:t>
      </w:r>
      <w:r w:rsidRPr="00F800C9">
        <w:rPr>
          <w:rFonts w:ascii="Arial" w:hAnsi="Arial" w:cs="Arial"/>
          <w:sz w:val="20"/>
          <w:szCs w:val="20"/>
        </w:rPr>
        <w:tab/>
        <w:t xml:space="preserve">Appropriate security measures must be implemented to protect </w:t>
      </w:r>
      <w:r>
        <w:rPr>
          <w:rFonts w:ascii="Arial" w:hAnsi="Arial" w:cs="Arial"/>
          <w:sz w:val="20"/>
          <w:szCs w:val="20"/>
        </w:rPr>
        <w:t>Personal D</w:t>
      </w:r>
      <w:r w:rsidRPr="00F800C9">
        <w:rPr>
          <w:rFonts w:ascii="Arial" w:hAnsi="Arial" w:cs="Arial"/>
          <w:sz w:val="20"/>
          <w:szCs w:val="20"/>
        </w:rPr>
        <w:t>ata against accidental or unlawful destruction, loss or impairment. Furthermore, it must be ensured that no incorrect or misleading Personal Data is processed. Incorrect or misleading data, or data processed in contravention of the above Applicable Law</w:t>
      </w:r>
      <w:r>
        <w:rPr>
          <w:rFonts w:ascii="Arial" w:hAnsi="Arial" w:cs="Arial"/>
          <w:sz w:val="20"/>
          <w:szCs w:val="20"/>
        </w:rPr>
        <w:t>s</w:t>
      </w:r>
      <w:r w:rsidRPr="00F800C9">
        <w:rPr>
          <w:rFonts w:ascii="Arial" w:hAnsi="Arial" w:cs="Arial"/>
          <w:sz w:val="20"/>
          <w:szCs w:val="20"/>
        </w:rPr>
        <w:t xml:space="preserve">, policy of the supervisory authority or these requirements, shall be rectified or erased. </w:t>
      </w:r>
    </w:p>
    <w:p w14:paraId="1CE350B8"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6. </w:t>
      </w:r>
      <w:r w:rsidRPr="00F800C9">
        <w:rPr>
          <w:rFonts w:ascii="Arial" w:hAnsi="Arial" w:cs="Arial"/>
          <w:sz w:val="20"/>
          <w:szCs w:val="20"/>
        </w:rPr>
        <w:tab/>
        <w:t xml:space="preserve">Personal Data may not be stored in a way that makes it possible to identify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ubjects for longer than is necessary for the achievement of the Study</w:t>
      </w:r>
      <w:r>
        <w:rPr>
          <w:rFonts w:ascii="Arial" w:hAnsi="Arial" w:cs="Arial"/>
          <w:sz w:val="20"/>
          <w:szCs w:val="20"/>
        </w:rPr>
        <w:t xml:space="preserve"> and</w:t>
      </w:r>
      <w:r w:rsidRPr="00F800C9">
        <w:rPr>
          <w:rFonts w:ascii="Arial" w:hAnsi="Arial" w:cs="Arial"/>
          <w:sz w:val="20"/>
          <w:szCs w:val="20"/>
        </w:rPr>
        <w:t>/</w:t>
      </w:r>
      <w:r>
        <w:rPr>
          <w:rFonts w:ascii="Arial" w:hAnsi="Arial" w:cs="Arial"/>
          <w:sz w:val="20"/>
          <w:szCs w:val="20"/>
        </w:rPr>
        <w:t xml:space="preserve">or </w:t>
      </w:r>
      <w:r w:rsidRPr="00F800C9">
        <w:rPr>
          <w:rFonts w:ascii="Arial" w:hAnsi="Arial" w:cs="Arial"/>
          <w:sz w:val="20"/>
          <w:szCs w:val="20"/>
        </w:rPr>
        <w:t xml:space="preserve">mandatory safety monitoring. </w:t>
      </w:r>
    </w:p>
    <w:p w14:paraId="579C6B73"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7. </w:t>
      </w:r>
      <w:r w:rsidRPr="00F800C9">
        <w:rPr>
          <w:rFonts w:ascii="Arial" w:hAnsi="Arial" w:cs="Arial"/>
          <w:sz w:val="20"/>
          <w:szCs w:val="20"/>
        </w:rPr>
        <w:tab/>
        <w:t xml:space="preserve">The publication of results from clinical </w:t>
      </w:r>
      <w:r>
        <w:rPr>
          <w:rFonts w:ascii="Arial" w:hAnsi="Arial" w:cs="Arial"/>
          <w:sz w:val="20"/>
          <w:szCs w:val="20"/>
        </w:rPr>
        <w:t xml:space="preserve">studies </w:t>
      </w:r>
      <w:r w:rsidRPr="00F800C9">
        <w:rPr>
          <w:rFonts w:ascii="Arial" w:hAnsi="Arial" w:cs="Arial"/>
          <w:sz w:val="20"/>
          <w:szCs w:val="20"/>
        </w:rPr>
        <w:t xml:space="preserve">must take place in such a way that it is impossible to identify individual persons. </w:t>
      </w:r>
    </w:p>
    <w:p w14:paraId="26D2F4FE"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8. </w:t>
      </w:r>
      <w:r w:rsidRPr="00F800C9">
        <w:rPr>
          <w:rFonts w:ascii="Arial" w:hAnsi="Arial" w:cs="Arial"/>
          <w:sz w:val="20"/>
          <w:szCs w:val="20"/>
        </w:rPr>
        <w:tab/>
        <w:t xml:space="preserve">It is a condition that other legislation laying down requirements of the processing of </w:t>
      </w:r>
      <w:r>
        <w:rPr>
          <w:rFonts w:ascii="Arial" w:hAnsi="Arial" w:cs="Arial"/>
          <w:sz w:val="20"/>
          <w:szCs w:val="20"/>
        </w:rPr>
        <w:t>Personal D</w:t>
      </w:r>
      <w:r w:rsidRPr="00F800C9">
        <w:rPr>
          <w:rFonts w:ascii="Arial" w:hAnsi="Arial" w:cs="Arial"/>
          <w:sz w:val="20"/>
          <w:szCs w:val="20"/>
        </w:rPr>
        <w:t>ata in connection with Study</w:t>
      </w:r>
      <w:r>
        <w:rPr>
          <w:rFonts w:ascii="Arial" w:hAnsi="Arial" w:cs="Arial"/>
          <w:sz w:val="20"/>
          <w:szCs w:val="20"/>
        </w:rPr>
        <w:t xml:space="preserve"> and</w:t>
      </w:r>
      <w:r w:rsidRPr="00F800C9">
        <w:rPr>
          <w:rFonts w:ascii="Arial" w:hAnsi="Arial" w:cs="Arial"/>
          <w:sz w:val="20"/>
          <w:szCs w:val="20"/>
        </w:rPr>
        <w:t>/</w:t>
      </w:r>
      <w:r>
        <w:rPr>
          <w:rFonts w:ascii="Arial" w:hAnsi="Arial" w:cs="Arial"/>
          <w:sz w:val="20"/>
          <w:szCs w:val="20"/>
        </w:rPr>
        <w:t xml:space="preserve">or </w:t>
      </w:r>
      <w:r w:rsidRPr="00F800C9">
        <w:rPr>
          <w:rFonts w:ascii="Arial" w:hAnsi="Arial" w:cs="Arial"/>
          <w:sz w:val="20"/>
          <w:szCs w:val="20"/>
        </w:rPr>
        <w:t xml:space="preserve">mandatory safety monitoring is complied with. </w:t>
      </w:r>
    </w:p>
    <w:p w14:paraId="060D826D"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Electronic data</w:t>
      </w:r>
    </w:p>
    <w:p w14:paraId="4F515462"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9. </w:t>
      </w:r>
      <w:r w:rsidRPr="00F800C9">
        <w:rPr>
          <w:rFonts w:ascii="Arial" w:hAnsi="Arial" w:cs="Arial"/>
          <w:sz w:val="20"/>
          <w:szCs w:val="20"/>
        </w:rPr>
        <w:tab/>
        <w:t xml:space="preserve">Identification data must be encrypted or replaced by a code number or similar. Alternatively, all data stored can be encrypted. Encryption keys, code keys, etc. must be stored securely and separately from the Personal Data. This also applies to Personal Data that is stored on portable devices such as laptop PCs, tablets, etc. </w:t>
      </w:r>
    </w:p>
    <w:p w14:paraId="7E1F03B2"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10. </w:t>
      </w:r>
      <w:r w:rsidRPr="00F800C9">
        <w:rPr>
          <w:rFonts w:ascii="Arial" w:hAnsi="Arial" w:cs="Arial"/>
          <w:sz w:val="20"/>
          <w:szCs w:val="20"/>
        </w:rPr>
        <w:tab/>
        <w:t xml:space="preserve">Data may only be accessed by using a unique user name and a confidential password. The password must be renewed at least once a year and when otherwise necessary in order to ensure the secure processing of the data. </w:t>
      </w:r>
    </w:p>
    <w:p w14:paraId="06DDCA8A"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11.  On the transfer of </w:t>
      </w:r>
      <w:r>
        <w:rPr>
          <w:rFonts w:ascii="Arial" w:hAnsi="Arial" w:cs="Arial"/>
          <w:sz w:val="20"/>
          <w:szCs w:val="20"/>
        </w:rPr>
        <w:t>Personal Data</w:t>
      </w:r>
      <w:r w:rsidRPr="00F800C9">
        <w:rPr>
          <w:rFonts w:ascii="Arial" w:hAnsi="Arial" w:cs="Arial"/>
          <w:sz w:val="20"/>
          <w:szCs w:val="20"/>
        </w:rPr>
        <w:t xml:space="preserve"> via the internet or other external networks, the necessary security measures must be taken to ensure that the </w:t>
      </w:r>
      <w:r>
        <w:rPr>
          <w:rFonts w:ascii="Arial" w:hAnsi="Arial" w:cs="Arial"/>
          <w:sz w:val="20"/>
          <w:szCs w:val="20"/>
        </w:rPr>
        <w:t>Personal D</w:t>
      </w:r>
      <w:r w:rsidRPr="00F800C9">
        <w:rPr>
          <w:rFonts w:ascii="Arial" w:hAnsi="Arial" w:cs="Arial"/>
          <w:sz w:val="20"/>
          <w:szCs w:val="20"/>
        </w:rPr>
        <w:t xml:space="preserve">ata does not come to the knowledge of any unauthorized persons. This includes that encryption is required if sensitive Personal Data is transferred via the internet (or other open networks), and security of authenticity (identities of transmitter and recipient) and integrity (the authenticity of the transmitted </w:t>
      </w:r>
      <w:r>
        <w:rPr>
          <w:rFonts w:ascii="Arial" w:hAnsi="Arial" w:cs="Arial"/>
          <w:sz w:val="20"/>
          <w:szCs w:val="20"/>
        </w:rPr>
        <w:t>Personal D</w:t>
      </w:r>
      <w:r w:rsidRPr="00F800C9">
        <w:rPr>
          <w:rFonts w:ascii="Arial" w:hAnsi="Arial" w:cs="Arial"/>
          <w:sz w:val="20"/>
          <w:szCs w:val="20"/>
        </w:rPr>
        <w:t xml:space="preserve">ata) must be appropriately ensured by the use of suitable security measures. On using internal networks, it must be ensured that no unauthorized persons can gain access to the data. </w:t>
      </w:r>
    </w:p>
    <w:p w14:paraId="05AFC1D0"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12.  Removable storage media, safety copies of </w:t>
      </w:r>
      <w:r>
        <w:rPr>
          <w:rFonts w:ascii="Arial" w:hAnsi="Arial" w:cs="Arial"/>
          <w:sz w:val="20"/>
          <w:szCs w:val="20"/>
        </w:rPr>
        <w:t>Personal D</w:t>
      </w:r>
      <w:r w:rsidRPr="00F800C9">
        <w:rPr>
          <w:rFonts w:ascii="Arial" w:hAnsi="Arial" w:cs="Arial"/>
          <w:sz w:val="20"/>
          <w:szCs w:val="20"/>
        </w:rPr>
        <w:t xml:space="preserve">ata, etc. must be stored securely and under lock and key, so that unauthorized access is prevented. </w:t>
      </w:r>
    </w:p>
    <w:p w14:paraId="42AB0C73"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 xml:space="preserve">Manual ("paper") data </w:t>
      </w:r>
    </w:p>
    <w:p w14:paraId="370960FC"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13. Manual material, including print-outs, error and control lists, etc. with </w:t>
      </w:r>
      <w:r>
        <w:rPr>
          <w:rFonts w:ascii="Arial" w:hAnsi="Arial" w:cs="Arial"/>
          <w:sz w:val="20"/>
          <w:szCs w:val="20"/>
        </w:rPr>
        <w:t>Personal D</w:t>
      </w:r>
      <w:r w:rsidRPr="00F800C9">
        <w:rPr>
          <w:rFonts w:ascii="Arial" w:hAnsi="Arial" w:cs="Arial"/>
          <w:sz w:val="20"/>
          <w:szCs w:val="20"/>
        </w:rPr>
        <w:t xml:space="preserve">ata, must be stored securely under lock and key, and in such a way as to prevent unauthorized access. </w:t>
      </w:r>
    </w:p>
    <w:p w14:paraId="7DDA68C7"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Biobank and biological material</w:t>
      </w:r>
    </w:p>
    <w:p w14:paraId="3EF29434"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14. Samples with biological material and biological material in biobanks must be stored securely under lock and key so as to prevent unauthorized access, and in such a way as to ensure that the material is not lost, impaired, or accidentally or illegally destroyed. </w:t>
      </w:r>
    </w:p>
    <w:p w14:paraId="7B2C56BE"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15. Biological material </w:t>
      </w:r>
      <w:r>
        <w:rPr>
          <w:rFonts w:ascii="Arial" w:hAnsi="Arial" w:cs="Arial"/>
          <w:sz w:val="20"/>
          <w:szCs w:val="20"/>
        </w:rPr>
        <w:t xml:space="preserve">collected for the purpose of the Study and </w:t>
      </w:r>
      <w:r w:rsidRPr="00F800C9">
        <w:rPr>
          <w:rFonts w:ascii="Arial" w:hAnsi="Arial" w:cs="Arial"/>
          <w:sz w:val="20"/>
          <w:szCs w:val="20"/>
        </w:rPr>
        <w:t xml:space="preserve">marked with a civil registration number or name must be stored subject to special safety requirements. </w:t>
      </w:r>
    </w:p>
    <w:p w14:paraId="6F08BEA4"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16. Internal guidelines must be laid down within</w:t>
      </w:r>
      <w:r>
        <w:rPr>
          <w:rFonts w:ascii="Arial" w:hAnsi="Arial" w:cs="Arial"/>
          <w:sz w:val="20"/>
          <w:szCs w:val="20"/>
        </w:rPr>
        <w:t xml:space="preserve"> the Processor’s organization</w:t>
      </w:r>
      <w:r w:rsidRPr="00F800C9">
        <w:rPr>
          <w:rFonts w:ascii="Arial" w:hAnsi="Arial" w:cs="Arial"/>
          <w:sz w:val="20"/>
          <w:szCs w:val="20"/>
        </w:rPr>
        <w:t xml:space="preserve"> regarding the project for the storage of biological material. </w:t>
      </w:r>
    </w:p>
    <w:p w14:paraId="3D869117"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lastRenderedPageBreak/>
        <w:t xml:space="preserve">Information to be given to the </w:t>
      </w:r>
      <w:r>
        <w:rPr>
          <w:rFonts w:ascii="Arial" w:hAnsi="Arial" w:cs="Arial"/>
          <w:b/>
          <w:sz w:val="20"/>
          <w:szCs w:val="20"/>
        </w:rPr>
        <w:t>Study P</w:t>
      </w:r>
      <w:r w:rsidRPr="00F800C9">
        <w:rPr>
          <w:rFonts w:ascii="Arial" w:hAnsi="Arial" w:cs="Arial"/>
          <w:b/>
          <w:sz w:val="20"/>
          <w:szCs w:val="20"/>
        </w:rPr>
        <w:t>articipant /</w:t>
      </w:r>
      <w:r w:rsidRPr="00A17A85">
        <w:rPr>
          <w:rFonts w:ascii="Arial" w:hAnsi="Arial" w:cs="Arial"/>
          <w:sz w:val="20"/>
          <w:szCs w:val="20"/>
        </w:rPr>
        <w:t xml:space="preserve"> </w:t>
      </w:r>
      <w:r w:rsidRPr="00BE038A">
        <w:rPr>
          <w:rFonts w:ascii="Arial" w:hAnsi="Arial"/>
          <w:b/>
          <w:sz w:val="20"/>
        </w:rPr>
        <w:t>D</w:t>
      </w:r>
      <w:r w:rsidRPr="00715E08">
        <w:rPr>
          <w:rFonts w:ascii="Arial" w:hAnsi="Arial"/>
          <w:b/>
          <w:sz w:val="20"/>
        </w:rPr>
        <w:t xml:space="preserve">ata </w:t>
      </w:r>
      <w:r w:rsidRPr="006968A6">
        <w:rPr>
          <w:rFonts w:ascii="Arial" w:hAnsi="Arial" w:cs="Arial"/>
          <w:b/>
          <w:sz w:val="20"/>
          <w:szCs w:val="20"/>
        </w:rPr>
        <w:t>Subject</w:t>
      </w:r>
    </w:p>
    <w:p w14:paraId="6E78EE67"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17.  Where the Personal Data is obtained from the </w:t>
      </w:r>
      <w:r>
        <w:rPr>
          <w:rFonts w:ascii="Arial" w:hAnsi="Arial" w:cs="Arial"/>
          <w:sz w:val="20"/>
          <w:szCs w:val="20"/>
        </w:rPr>
        <w:t>Study P</w:t>
      </w:r>
      <w:r w:rsidRPr="00F800C9">
        <w:rPr>
          <w:rFonts w:ascii="Arial" w:hAnsi="Arial" w:cs="Arial"/>
          <w:sz w:val="20"/>
          <w:szCs w:val="20"/>
        </w:rPr>
        <w:t>articipant/</w:t>
      </w:r>
      <w:r w:rsidRPr="00A17A85">
        <w:rPr>
          <w:rFonts w:ascii="Arial" w:hAnsi="Arial" w:cs="Arial"/>
          <w:sz w:val="20"/>
          <w:szCs w:val="20"/>
        </w:rPr>
        <w:t xml:space="preserv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ubject</w:t>
      </w:r>
      <w:r>
        <w:rPr>
          <w:rFonts w:ascii="Arial" w:hAnsi="Arial" w:cs="Arial"/>
          <w:sz w:val="20"/>
          <w:szCs w:val="20"/>
        </w:rPr>
        <w:t xml:space="preserve"> </w:t>
      </w:r>
      <w:r w:rsidRPr="00F800C9">
        <w:rPr>
          <w:rFonts w:ascii="Arial" w:hAnsi="Arial" w:cs="Arial"/>
          <w:sz w:val="20"/>
          <w:szCs w:val="20"/>
        </w:rPr>
        <w:t xml:space="preserve">(via interviews, questionnaires, clinical or para-clinical examination, treatment, observation, etc.), more detailed information concerning the </w:t>
      </w:r>
      <w:r>
        <w:rPr>
          <w:rFonts w:ascii="Arial" w:hAnsi="Arial" w:cs="Arial"/>
          <w:sz w:val="20"/>
          <w:szCs w:val="20"/>
        </w:rPr>
        <w:t>clinical Study</w:t>
      </w:r>
      <w:r w:rsidRPr="00F800C9">
        <w:rPr>
          <w:rFonts w:ascii="Arial" w:hAnsi="Arial" w:cs="Arial"/>
          <w:sz w:val="20"/>
          <w:szCs w:val="20"/>
        </w:rPr>
        <w:t xml:space="preserve">/testing/safety monitoring shall be distributed/forwarded to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 in accordance with Article 13 of the GDPR. The </w:t>
      </w:r>
      <w:r>
        <w:rPr>
          <w:rFonts w:ascii="Arial" w:hAnsi="Arial" w:cs="Arial"/>
          <w:sz w:val="20"/>
          <w:szCs w:val="20"/>
        </w:rPr>
        <w:t>Study P</w:t>
      </w:r>
      <w:r w:rsidRPr="00F800C9">
        <w:rPr>
          <w:rFonts w:ascii="Arial" w:hAnsi="Arial" w:cs="Arial"/>
          <w:sz w:val="20"/>
          <w:szCs w:val="20"/>
        </w:rPr>
        <w:t xml:space="preserve">articipant must, via the </w:t>
      </w:r>
      <w:r>
        <w:rPr>
          <w:rFonts w:ascii="Arial" w:hAnsi="Arial" w:cs="Arial"/>
          <w:sz w:val="20"/>
          <w:szCs w:val="20"/>
        </w:rPr>
        <w:t xml:space="preserve">privacy notice or via the </w:t>
      </w:r>
      <w:r w:rsidRPr="00F800C9">
        <w:rPr>
          <w:rFonts w:ascii="Arial" w:hAnsi="Arial" w:cs="Arial"/>
          <w:sz w:val="20"/>
          <w:szCs w:val="20"/>
        </w:rPr>
        <w:t xml:space="preserve">informed consent form </w:t>
      </w:r>
      <w:r>
        <w:rPr>
          <w:rFonts w:ascii="Arial" w:hAnsi="Arial" w:cs="Arial"/>
          <w:sz w:val="20"/>
          <w:szCs w:val="20"/>
        </w:rPr>
        <w:t xml:space="preserve">(as applicable) </w:t>
      </w:r>
      <w:r w:rsidRPr="00F800C9">
        <w:rPr>
          <w:rFonts w:ascii="Arial" w:hAnsi="Arial" w:cs="Arial"/>
          <w:sz w:val="20"/>
          <w:szCs w:val="20"/>
        </w:rPr>
        <w:t xml:space="preserve">as drafted by the </w:t>
      </w:r>
      <w:r>
        <w:rPr>
          <w:rFonts w:ascii="Arial" w:hAnsi="Arial" w:cs="Arial"/>
          <w:sz w:val="20"/>
          <w:szCs w:val="20"/>
        </w:rPr>
        <w:t>Controller</w:t>
      </w:r>
      <w:r w:rsidRPr="00F800C9">
        <w:rPr>
          <w:rFonts w:ascii="Arial" w:hAnsi="Arial" w:cs="Arial"/>
          <w:sz w:val="20"/>
          <w:szCs w:val="20"/>
        </w:rPr>
        <w:t xml:space="preserve"> and as approved by the relevant ethics committee and /or relevant authorities, be informed of the name of the </w:t>
      </w:r>
      <w:r>
        <w:rPr>
          <w:rFonts w:ascii="Arial" w:hAnsi="Arial" w:cs="Arial"/>
          <w:sz w:val="20"/>
          <w:szCs w:val="20"/>
        </w:rPr>
        <w:t>Controller and of the name of the Processor with clear indication that the Processor shall act as the first point of contact with the Study Participant in connection to the processing of the Personal Data and/or with the exercise of rights granted to data subjects under the GDPR</w:t>
      </w:r>
      <w:r w:rsidRPr="00F800C9">
        <w:rPr>
          <w:rFonts w:ascii="Arial" w:hAnsi="Arial" w:cs="Arial"/>
          <w:sz w:val="20"/>
          <w:szCs w:val="20"/>
        </w:rPr>
        <w:t xml:space="preserve">, the purpose of the trial/testing/safety monitoring, the fact that it is voluntary to participate in the trial/testing, the identity of any recipients of </w:t>
      </w:r>
      <w:r>
        <w:rPr>
          <w:rFonts w:ascii="Arial" w:hAnsi="Arial" w:cs="Arial"/>
          <w:sz w:val="20"/>
          <w:szCs w:val="20"/>
        </w:rPr>
        <w:t>Personal D</w:t>
      </w:r>
      <w:r w:rsidRPr="00F800C9">
        <w:rPr>
          <w:rFonts w:ascii="Arial" w:hAnsi="Arial" w:cs="Arial"/>
          <w:sz w:val="20"/>
          <w:szCs w:val="20"/>
        </w:rPr>
        <w:t xml:space="preserve">ata, and the purpose of the disclosure of </w:t>
      </w:r>
      <w:r w:rsidRPr="00E718F2">
        <w:rPr>
          <w:rFonts w:ascii="Arial" w:hAnsi="Arial" w:cs="Arial"/>
          <w:sz w:val="20"/>
          <w:szCs w:val="20"/>
        </w:rPr>
        <w:t>Personal D</w:t>
      </w:r>
      <w:r w:rsidRPr="00F800C9">
        <w:rPr>
          <w:rFonts w:ascii="Arial" w:hAnsi="Arial" w:cs="Arial"/>
          <w:sz w:val="20"/>
          <w:szCs w:val="20"/>
        </w:rPr>
        <w:t xml:space="preserve">ata, as well as any further information which is necessary for the </w:t>
      </w:r>
      <w:r>
        <w:rPr>
          <w:rFonts w:ascii="Arial" w:hAnsi="Arial" w:cs="Arial"/>
          <w:sz w:val="20"/>
          <w:szCs w:val="20"/>
        </w:rPr>
        <w:t>Study P</w:t>
      </w:r>
      <w:r w:rsidRPr="00F800C9">
        <w:rPr>
          <w:rFonts w:ascii="Arial" w:hAnsi="Arial" w:cs="Arial"/>
          <w:sz w:val="20"/>
          <w:szCs w:val="20"/>
        </w:rPr>
        <w:t>articipant</w:t>
      </w:r>
      <w:r>
        <w:rPr>
          <w:rFonts w:ascii="Arial" w:hAnsi="Arial" w:cs="Arial"/>
          <w:sz w:val="20"/>
          <w:szCs w:val="20"/>
        </w:rPr>
        <w:t xml:space="preserve"> / data subject</w:t>
      </w:r>
      <w:r w:rsidRPr="00F800C9">
        <w:rPr>
          <w:rFonts w:ascii="Arial" w:hAnsi="Arial" w:cs="Arial"/>
          <w:sz w:val="20"/>
          <w:szCs w:val="20"/>
        </w:rPr>
        <w:t xml:space="preserve"> to be able to safeguard his/her interests.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 has been informed about the right of access to the </w:t>
      </w:r>
      <w:r w:rsidRPr="00E718F2">
        <w:rPr>
          <w:rFonts w:ascii="Arial" w:hAnsi="Arial" w:cs="Arial"/>
          <w:sz w:val="20"/>
          <w:szCs w:val="20"/>
        </w:rPr>
        <w:t>Personal d</w:t>
      </w:r>
      <w:r w:rsidRPr="00F800C9">
        <w:rPr>
          <w:rFonts w:ascii="Arial" w:hAnsi="Arial" w:cs="Arial"/>
          <w:sz w:val="20"/>
          <w:szCs w:val="20"/>
        </w:rPr>
        <w:t>ata that is processed concerning the person in question.</w:t>
      </w:r>
    </w:p>
    <w:p w14:paraId="305ED776"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Disclosure</w:t>
      </w:r>
    </w:p>
    <w:p w14:paraId="417C8F07"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18. Disclosure/issue of Personal Data to other parties may take place to the extent that this is legally authorized under </w:t>
      </w:r>
      <w:r>
        <w:rPr>
          <w:rFonts w:ascii="Arial" w:hAnsi="Arial" w:cs="Arial"/>
          <w:sz w:val="20"/>
          <w:szCs w:val="20"/>
        </w:rPr>
        <w:t>Applicable Laws</w:t>
      </w:r>
      <w:r w:rsidRPr="00F800C9">
        <w:rPr>
          <w:rFonts w:ascii="Arial" w:hAnsi="Arial" w:cs="Arial"/>
          <w:sz w:val="20"/>
          <w:szCs w:val="20"/>
        </w:rPr>
        <w:t xml:space="preserve">. </w:t>
      </w:r>
    </w:p>
    <w:p w14:paraId="6287CC1E"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On the conclusion of the project</w:t>
      </w:r>
    </w:p>
    <w:p w14:paraId="0EAE8D2B"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19. At the latest on the conclusion of the </w:t>
      </w:r>
      <w:r>
        <w:rPr>
          <w:rFonts w:ascii="Arial" w:hAnsi="Arial" w:cs="Arial"/>
          <w:sz w:val="20"/>
          <w:szCs w:val="20"/>
        </w:rPr>
        <w:t>Study</w:t>
      </w:r>
      <w:r w:rsidRPr="00F800C9">
        <w:rPr>
          <w:rFonts w:ascii="Arial" w:hAnsi="Arial" w:cs="Arial"/>
          <w:sz w:val="20"/>
          <w:szCs w:val="20"/>
        </w:rPr>
        <w:t xml:space="preserve">/testing/safety monitoring the </w:t>
      </w:r>
      <w:r>
        <w:rPr>
          <w:rFonts w:ascii="Arial" w:hAnsi="Arial" w:cs="Arial"/>
          <w:sz w:val="20"/>
          <w:szCs w:val="20"/>
        </w:rPr>
        <w:t>Personal Data</w:t>
      </w:r>
      <w:r w:rsidRPr="00F800C9">
        <w:rPr>
          <w:rFonts w:ascii="Arial" w:hAnsi="Arial" w:cs="Arial"/>
          <w:sz w:val="20"/>
          <w:szCs w:val="20"/>
        </w:rPr>
        <w:t xml:space="preserve"> (including biological material) shall be erased, made anonymous, or destroyed, unless Union or Member State law requires continued storage of the Personal Data. In accordance with Belgian Law as defined in the Agreement the </w:t>
      </w:r>
      <w:r>
        <w:rPr>
          <w:rFonts w:ascii="Arial" w:hAnsi="Arial" w:cs="Arial"/>
          <w:sz w:val="20"/>
          <w:szCs w:val="20"/>
        </w:rPr>
        <w:t>Processor</w:t>
      </w:r>
      <w:r w:rsidRPr="00F800C9">
        <w:rPr>
          <w:rFonts w:ascii="Arial" w:hAnsi="Arial" w:cs="Arial"/>
          <w:sz w:val="20"/>
          <w:szCs w:val="20"/>
        </w:rPr>
        <w:t xml:space="preserve"> store</w:t>
      </w:r>
      <w:r>
        <w:rPr>
          <w:rFonts w:ascii="Arial" w:hAnsi="Arial" w:cs="Arial"/>
          <w:sz w:val="20"/>
          <w:szCs w:val="20"/>
        </w:rPr>
        <w:t>s</w:t>
      </w:r>
      <w:r w:rsidRPr="00F800C9">
        <w:rPr>
          <w:rFonts w:ascii="Arial" w:hAnsi="Arial" w:cs="Arial"/>
          <w:sz w:val="20"/>
          <w:szCs w:val="20"/>
        </w:rPr>
        <w:t xml:space="preserve"> the </w:t>
      </w:r>
      <w:r>
        <w:rPr>
          <w:rFonts w:ascii="Arial" w:hAnsi="Arial" w:cs="Arial"/>
          <w:sz w:val="20"/>
          <w:szCs w:val="20"/>
        </w:rPr>
        <w:t>medical records</w:t>
      </w:r>
      <w:r w:rsidRPr="00F800C9">
        <w:rPr>
          <w:rFonts w:ascii="Arial" w:hAnsi="Arial" w:cs="Arial"/>
          <w:sz w:val="20"/>
          <w:szCs w:val="20"/>
        </w:rPr>
        <w:t xml:space="preserve"> for </w:t>
      </w:r>
      <w:r>
        <w:rPr>
          <w:rFonts w:ascii="Arial" w:hAnsi="Arial" w:cs="Arial"/>
          <w:sz w:val="20"/>
          <w:szCs w:val="20"/>
        </w:rPr>
        <w:t xml:space="preserve">at least </w:t>
      </w:r>
      <w:r w:rsidRPr="00F800C9">
        <w:rPr>
          <w:rFonts w:ascii="Arial" w:hAnsi="Arial" w:cs="Arial"/>
          <w:sz w:val="20"/>
          <w:szCs w:val="20"/>
        </w:rPr>
        <w:t>30 years</w:t>
      </w:r>
      <w:r>
        <w:rPr>
          <w:rFonts w:ascii="Arial" w:hAnsi="Arial" w:cs="Arial"/>
          <w:sz w:val="20"/>
          <w:szCs w:val="20"/>
        </w:rPr>
        <w:t>, starting from the last Study Participant contact</w:t>
      </w:r>
      <w:r w:rsidRPr="00F800C9">
        <w:rPr>
          <w:rFonts w:ascii="Arial" w:hAnsi="Arial" w:cs="Arial"/>
          <w:sz w:val="20"/>
          <w:szCs w:val="20"/>
        </w:rPr>
        <w:t xml:space="preserve">.  It must not subsequently be possible to identify individuals participating in the </w:t>
      </w:r>
      <w:r>
        <w:rPr>
          <w:rFonts w:ascii="Arial" w:hAnsi="Arial" w:cs="Arial"/>
          <w:sz w:val="20"/>
          <w:szCs w:val="20"/>
        </w:rPr>
        <w:t>clinical Study</w:t>
      </w:r>
      <w:r w:rsidRPr="00F800C9">
        <w:rPr>
          <w:rFonts w:ascii="Arial" w:hAnsi="Arial" w:cs="Arial"/>
          <w:sz w:val="20"/>
          <w:szCs w:val="20"/>
        </w:rPr>
        <w:t xml:space="preserve">/testing/safety monitoring. The deletion of </w:t>
      </w:r>
      <w:r>
        <w:rPr>
          <w:rFonts w:ascii="Arial" w:hAnsi="Arial" w:cs="Arial"/>
          <w:sz w:val="20"/>
          <w:szCs w:val="20"/>
        </w:rPr>
        <w:t>Personal Data</w:t>
      </w:r>
      <w:r w:rsidRPr="00F800C9">
        <w:rPr>
          <w:rFonts w:ascii="Arial" w:hAnsi="Arial" w:cs="Arial"/>
          <w:sz w:val="20"/>
          <w:szCs w:val="20"/>
        </w:rPr>
        <w:t xml:space="preserve"> must be properly documented.</w:t>
      </w:r>
    </w:p>
    <w:p w14:paraId="596A5E2C"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20. Alternatively, the </w:t>
      </w:r>
      <w:r w:rsidRPr="00F3376F">
        <w:rPr>
          <w:rFonts w:ascii="Arial" w:hAnsi="Arial" w:cs="Arial"/>
          <w:sz w:val="20"/>
          <w:szCs w:val="20"/>
        </w:rPr>
        <w:t>Personal Data</w:t>
      </w:r>
      <w:r w:rsidRPr="00F800C9">
        <w:rPr>
          <w:rFonts w:ascii="Arial" w:hAnsi="Arial" w:cs="Arial"/>
          <w:sz w:val="20"/>
          <w:szCs w:val="20"/>
        </w:rPr>
        <w:t xml:space="preserve"> may be transferred for further storage in archives according to the </w:t>
      </w:r>
      <w:r>
        <w:rPr>
          <w:rFonts w:ascii="Arial" w:hAnsi="Arial" w:cs="Arial"/>
          <w:sz w:val="20"/>
          <w:szCs w:val="20"/>
        </w:rPr>
        <w:t>Controller</w:t>
      </w:r>
      <w:r w:rsidRPr="00F800C9">
        <w:rPr>
          <w:rFonts w:ascii="Arial" w:hAnsi="Arial" w:cs="Arial"/>
          <w:sz w:val="20"/>
          <w:szCs w:val="20"/>
        </w:rPr>
        <w:t>’s instructions.</w:t>
      </w:r>
      <w:r>
        <w:rPr>
          <w:rFonts w:ascii="Arial" w:hAnsi="Arial" w:cs="Arial"/>
          <w:sz w:val="20"/>
          <w:szCs w:val="20"/>
        </w:rPr>
        <w:t xml:space="preserve"> Any costs related to such transfer and further storage of Personal Data shall be borne by the Controller.</w:t>
      </w:r>
    </w:p>
    <w:p w14:paraId="60AB969F"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21. Erasure of </w:t>
      </w:r>
      <w:r w:rsidRPr="00E718F2">
        <w:rPr>
          <w:rFonts w:ascii="Arial" w:hAnsi="Arial" w:cs="Arial"/>
          <w:sz w:val="20"/>
          <w:szCs w:val="20"/>
        </w:rPr>
        <w:t>Personal D</w:t>
      </w:r>
      <w:r w:rsidRPr="00F800C9">
        <w:rPr>
          <w:rFonts w:ascii="Arial" w:hAnsi="Arial" w:cs="Arial"/>
          <w:sz w:val="20"/>
          <w:szCs w:val="20"/>
        </w:rPr>
        <w:t xml:space="preserve">ata from electronic media shall take place in such a manner that it is impossible to recover the </w:t>
      </w:r>
      <w:r w:rsidRPr="00E718F2">
        <w:rPr>
          <w:rFonts w:ascii="Arial" w:hAnsi="Arial" w:cs="Arial"/>
          <w:sz w:val="20"/>
          <w:szCs w:val="20"/>
        </w:rPr>
        <w:t>Personal D</w:t>
      </w:r>
      <w:r w:rsidRPr="00F800C9">
        <w:rPr>
          <w:rFonts w:ascii="Arial" w:hAnsi="Arial" w:cs="Arial"/>
          <w:sz w:val="20"/>
          <w:szCs w:val="20"/>
        </w:rPr>
        <w:t>ata and such erasure must be properly documented.</w:t>
      </w:r>
    </w:p>
    <w:p w14:paraId="31BE4D65" w14:textId="77777777" w:rsidR="000F7C35" w:rsidRPr="00F800C9" w:rsidRDefault="000F7C35" w:rsidP="000F7C35">
      <w:pPr>
        <w:pStyle w:val="Standaardinspringing"/>
        <w:ind w:left="714" w:hanging="357"/>
        <w:rPr>
          <w:rFonts w:ascii="Arial" w:hAnsi="Arial" w:cs="Arial"/>
          <w:sz w:val="20"/>
          <w:szCs w:val="20"/>
        </w:rPr>
      </w:pPr>
    </w:p>
    <w:p w14:paraId="6CABEA4A" w14:textId="77777777" w:rsidR="000F7C35" w:rsidRPr="00F800C9" w:rsidRDefault="000F7C35" w:rsidP="000F7C35">
      <w:pPr>
        <w:pStyle w:val="Standaardinspringing"/>
        <w:ind w:left="714" w:hanging="357"/>
        <w:rPr>
          <w:rFonts w:ascii="Arial" w:hAnsi="Arial" w:cs="Arial"/>
          <w:sz w:val="20"/>
          <w:szCs w:val="20"/>
        </w:rPr>
      </w:pPr>
      <w:r w:rsidRPr="00F800C9">
        <w:rPr>
          <w:rFonts w:ascii="Arial" w:hAnsi="Arial" w:cs="Arial"/>
          <w:sz w:val="20"/>
          <w:szCs w:val="20"/>
        </w:rPr>
        <w:br w:type="page"/>
      </w:r>
    </w:p>
    <w:p w14:paraId="1A48077B" w14:textId="77777777" w:rsidR="000F7C35" w:rsidRPr="00F800C9" w:rsidRDefault="000F7C35" w:rsidP="000F7C35">
      <w:pPr>
        <w:pStyle w:val="Overskrift2udennummer"/>
        <w:rPr>
          <w:rFonts w:ascii="Arial" w:hAnsi="Arial" w:cs="Arial"/>
          <w:sz w:val="20"/>
          <w:szCs w:val="20"/>
        </w:rPr>
      </w:pPr>
      <w:r w:rsidRPr="00F800C9">
        <w:rPr>
          <w:rFonts w:ascii="Arial" w:hAnsi="Arial" w:cs="Arial"/>
          <w:sz w:val="20"/>
          <w:szCs w:val="20"/>
        </w:rPr>
        <w:lastRenderedPageBreak/>
        <w:t xml:space="preserve">Annex 2 – </w:t>
      </w:r>
      <w:proofErr w:type="spellStart"/>
      <w:r w:rsidRPr="00F800C9">
        <w:rPr>
          <w:rFonts w:ascii="Arial" w:hAnsi="Arial" w:cs="Arial"/>
          <w:sz w:val="20"/>
          <w:szCs w:val="20"/>
        </w:rPr>
        <w:t>Subprocessors</w:t>
      </w:r>
      <w:proofErr w:type="spellEnd"/>
    </w:p>
    <w:p w14:paraId="5853B10E" w14:textId="77777777" w:rsidR="000F7C35" w:rsidRPr="00F800C9" w:rsidRDefault="000F7C35" w:rsidP="000F7C35">
      <w:pPr>
        <w:jc w:val="both"/>
        <w:rPr>
          <w:rFonts w:ascii="Arial" w:hAnsi="Arial" w:cs="Arial"/>
          <w:sz w:val="20"/>
        </w:rPr>
      </w:pPr>
    </w:p>
    <w:p w14:paraId="1DBC48D8" w14:textId="77777777" w:rsidR="000F7C35" w:rsidRPr="00F800C9" w:rsidRDefault="000F7C35" w:rsidP="000F7C35">
      <w:pPr>
        <w:jc w:val="both"/>
        <w:rPr>
          <w:rFonts w:ascii="Arial" w:hAnsi="Arial" w:cs="Arial"/>
          <w:sz w:val="20"/>
        </w:rPr>
      </w:pPr>
      <w:r w:rsidRPr="00F800C9">
        <w:rPr>
          <w:rFonts w:ascii="Arial" w:hAnsi="Arial" w:cs="Arial"/>
          <w:sz w:val="20"/>
        </w:rPr>
        <w:t xml:space="preserve">The </w:t>
      </w:r>
      <w:r>
        <w:rPr>
          <w:rFonts w:ascii="Arial" w:hAnsi="Arial" w:cs="Arial"/>
          <w:sz w:val="20"/>
        </w:rPr>
        <w:t>Controller</w:t>
      </w:r>
      <w:r w:rsidRPr="00F800C9">
        <w:rPr>
          <w:rFonts w:ascii="Arial" w:hAnsi="Arial" w:cs="Arial"/>
          <w:sz w:val="20"/>
        </w:rPr>
        <w:t xml:space="preserve"> agrees that the </w:t>
      </w:r>
      <w:r>
        <w:rPr>
          <w:rFonts w:ascii="Arial" w:hAnsi="Arial" w:cs="Arial"/>
          <w:sz w:val="20"/>
        </w:rPr>
        <w:t>Processor</w:t>
      </w:r>
      <w:r w:rsidRPr="00F800C9">
        <w:rPr>
          <w:rFonts w:ascii="Arial" w:hAnsi="Arial" w:cs="Arial"/>
          <w:sz w:val="20"/>
        </w:rPr>
        <w:t xml:space="preserve"> – </w:t>
      </w:r>
      <w:r>
        <w:rPr>
          <w:rFonts w:ascii="Arial" w:hAnsi="Arial" w:cs="Arial"/>
          <w:sz w:val="20"/>
        </w:rPr>
        <w:t xml:space="preserve">subject to compliance with </w:t>
      </w:r>
      <w:r w:rsidRPr="00F800C9">
        <w:rPr>
          <w:rFonts w:ascii="Arial" w:hAnsi="Arial" w:cs="Arial"/>
          <w:sz w:val="20"/>
        </w:rPr>
        <w:t xml:space="preserve">Clause 4 of the Data Processing Agreement – engages the parties listed below as </w:t>
      </w:r>
      <w:proofErr w:type="spellStart"/>
      <w:r w:rsidRPr="00F800C9">
        <w:rPr>
          <w:rFonts w:ascii="Arial" w:hAnsi="Arial" w:cs="Arial"/>
          <w:sz w:val="20"/>
        </w:rPr>
        <w:t>subprocessors</w:t>
      </w:r>
      <w:proofErr w:type="spellEnd"/>
      <w:r w:rsidRPr="00F800C9">
        <w:rPr>
          <w:rFonts w:ascii="Arial" w:hAnsi="Arial" w:cs="Arial"/>
          <w:sz w:val="20"/>
        </w:rPr>
        <w:t>.</w:t>
      </w:r>
    </w:p>
    <w:p w14:paraId="5B434961" w14:textId="77777777" w:rsidR="000F7C35" w:rsidRPr="00F800C9" w:rsidRDefault="000F7C35" w:rsidP="000F7C35">
      <w:pPr>
        <w:jc w:val="both"/>
        <w:rPr>
          <w:rFonts w:ascii="Arial" w:hAnsi="Arial" w:cs="Arial"/>
          <w:sz w:val="20"/>
        </w:rPr>
      </w:pPr>
    </w:p>
    <w:p w14:paraId="29DA9469" w14:textId="77777777" w:rsidR="00DF3B4B" w:rsidRPr="00290C2C" w:rsidRDefault="00DF3B4B" w:rsidP="00DF3B4B">
      <w:pPr>
        <w:numPr>
          <w:ilvl w:val="0"/>
          <w:numId w:val="36"/>
        </w:numPr>
        <w:jc w:val="both"/>
        <w:rPr>
          <w:rFonts w:ascii="Arial" w:hAnsi="Arial" w:cs="Arial"/>
          <w:sz w:val="20"/>
          <w:lang w:val="nl-BE"/>
        </w:rPr>
      </w:pPr>
      <w:bookmarkStart w:id="254" w:name="_Hlk206077212"/>
      <w:proofErr w:type="spellStart"/>
      <w:r w:rsidRPr="00290C2C">
        <w:rPr>
          <w:rFonts w:ascii="Arial" w:hAnsi="Arial" w:cs="Arial"/>
          <w:sz w:val="20"/>
          <w:lang w:val="nl-BE"/>
        </w:rPr>
        <w:t>Cegeka</w:t>
      </w:r>
      <w:proofErr w:type="spellEnd"/>
      <w:r w:rsidRPr="00290C2C">
        <w:rPr>
          <w:rFonts w:ascii="Arial" w:hAnsi="Arial" w:cs="Arial"/>
          <w:sz w:val="20"/>
          <w:lang w:val="nl-BE"/>
        </w:rPr>
        <w:t xml:space="preserve"> nv, </w:t>
      </w:r>
      <w:proofErr w:type="spellStart"/>
      <w:r w:rsidRPr="00290C2C">
        <w:rPr>
          <w:rFonts w:ascii="Arial" w:hAnsi="Arial" w:cs="Arial"/>
          <w:sz w:val="20"/>
          <w:lang w:val="nl-BE"/>
        </w:rPr>
        <w:t>Corda</w:t>
      </w:r>
      <w:proofErr w:type="spellEnd"/>
      <w:r w:rsidRPr="00290C2C">
        <w:rPr>
          <w:rFonts w:ascii="Arial" w:hAnsi="Arial" w:cs="Arial"/>
          <w:sz w:val="20"/>
          <w:lang w:val="nl-BE"/>
        </w:rPr>
        <w:t xml:space="preserve"> 3, Kempische Steenweg 307, 3500 Hasselt</w:t>
      </w:r>
    </w:p>
    <w:p w14:paraId="417C5770" w14:textId="77777777" w:rsidR="00DF3B4B" w:rsidRPr="00290C2C" w:rsidRDefault="00DF3B4B" w:rsidP="00DF3B4B">
      <w:pPr>
        <w:numPr>
          <w:ilvl w:val="0"/>
          <w:numId w:val="36"/>
        </w:numPr>
        <w:jc w:val="both"/>
        <w:rPr>
          <w:rFonts w:ascii="Arial" w:hAnsi="Arial" w:cs="Arial"/>
          <w:sz w:val="20"/>
          <w:lang w:val="en-US"/>
        </w:rPr>
      </w:pPr>
      <w:proofErr w:type="spellStart"/>
      <w:r w:rsidRPr="00290C2C">
        <w:rPr>
          <w:rFonts w:ascii="Arial" w:hAnsi="Arial" w:cs="Arial"/>
          <w:sz w:val="20"/>
          <w:lang w:val="en-US"/>
        </w:rPr>
        <w:t>Infohos</w:t>
      </w:r>
      <w:proofErr w:type="spellEnd"/>
      <w:r w:rsidRPr="00290C2C">
        <w:rPr>
          <w:rFonts w:ascii="Arial" w:hAnsi="Arial" w:cs="Arial"/>
          <w:sz w:val="20"/>
          <w:lang w:val="en-US"/>
        </w:rPr>
        <w:t xml:space="preserve"> Solutions NV, </w:t>
      </w:r>
      <w:proofErr w:type="spellStart"/>
      <w:r w:rsidRPr="00290C2C">
        <w:rPr>
          <w:rFonts w:ascii="Arial" w:hAnsi="Arial" w:cs="Arial"/>
          <w:sz w:val="20"/>
          <w:lang w:val="en-US"/>
        </w:rPr>
        <w:t>Legeweg</w:t>
      </w:r>
      <w:proofErr w:type="spellEnd"/>
      <w:r w:rsidRPr="00290C2C">
        <w:rPr>
          <w:rFonts w:ascii="Arial" w:hAnsi="Arial" w:cs="Arial"/>
          <w:sz w:val="20"/>
          <w:lang w:val="en-US"/>
        </w:rPr>
        <w:t xml:space="preserve"> 157 F, B-8020 </w:t>
      </w:r>
      <w:proofErr w:type="spellStart"/>
      <w:r w:rsidRPr="00290C2C">
        <w:rPr>
          <w:rFonts w:ascii="Arial" w:hAnsi="Arial" w:cs="Arial"/>
          <w:sz w:val="20"/>
          <w:lang w:val="en-US"/>
        </w:rPr>
        <w:t>Oostkamp</w:t>
      </w:r>
      <w:proofErr w:type="spellEnd"/>
    </w:p>
    <w:p w14:paraId="5A332E9D" w14:textId="77777777" w:rsidR="00DF3B4B" w:rsidRPr="00290C2C" w:rsidRDefault="00DF3B4B" w:rsidP="00DF3B4B">
      <w:pPr>
        <w:numPr>
          <w:ilvl w:val="0"/>
          <w:numId w:val="36"/>
        </w:numPr>
        <w:jc w:val="both"/>
        <w:rPr>
          <w:rFonts w:ascii="Arial" w:hAnsi="Arial" w:cs="Arial"/>
          <w:sz w:val="20"/>
          <w:lang w:val="en-US"/>
        </w:rPr>
      </w:pPr>
      <w:r w:rsidRPr="00290C2C">
        <w:rPr>
          <w:rFonts w:ascii="Arial" w:hAnsi="Arial" w:cs="Arial"/>
          <w:sz w:val="20"/>
          <w:lang w:val="en-US"/>
        </w:rPr>
        <w:t xml:space="preserve">Comeo Care - </w:t>
      </w:r>
      <w:proofErr w:type="spellStart"/>
      <w:r w:rsidRPr="00290C2C">
        <w:rPr>
          <w:rFonts w:ascii="Arial" w:hAnsi="Arial" w:cs="Arial"/>
          <w:sz w:val="20"/>
          <w:lang w:val="en-US"/>
        </w:rPr>
        <w:t>Knoware</w:t>
      </w:r>
      <w:proofErr w:type="spellEnd"/>
      <w:r w:rsidRPr="00290C2C">
        <w:rPr>
          <w:rFonts w:ascii="Arial" w:hAnsi="Arial" w:cs="Arial"/>
          <w:sz w:val="20"/>
          <w:lang w:val="en-US"/>
        </w:rPr>
        <w:t xml:space="preserve"> NV, Rue </w:t>
      </w:r>
      <w:proofErr w:type="spellStart"/>
      <w:r w:rsidRPr="00290C2C">
        <w:rPr>
          <w:rFonts w:ascii="Arial" w:hAnsi="Arial" w:cs="Arial"/>
          <w:sz w:val="20"/>
          <w:lang w:val="en-US"/>
        </w:rPr>
        <w:t>Boulvint</w:t>
      </w:r>
      <w:proofErr w:type="spellEnd"/>
      <w:r w:rsidRPr="00290C2C">
        <w:rPr>
          <w:rFonts w:ascii="Arial" w:hAnsi="Arial" w:cs="Arial"/>
          <w:sz w:val="20"/>
          <w:lang w:val="en-US"/>
        </w:rPr>
        <w:t xml:space="preserve"> 54, 1400 Nivelles</w:t>
      </w:r>
    </w:p>
    <w:p w14:paraId="78902F73" w14:textId="77777777" w:rsidR="00DF3B4B" w:rsidRPr="00290C2C" w:rsidRDefault="00DF3B4B" w:rsidP="00DF3B4B">
      <w:pPr>
        <w:numPr>
          <w:ilvl w:val="0"/>
          <w:numId w:val="36"/>
        </w:numPr>
        <w:jc w:val="both"/>
        <w:rPr>
          <w:rFonts w:ascii="Arial" w:hAnsi="Arial" w:cs="Arial"/>
          <w:sz w:val="20"/>
          <w:lang w:val="nl-BE"/>
        </w:rPr>
      </w:pPr>
      <w:proofErr w:type="spellStart"/>
      <w:r w:rsidRPr="00290C2C">
        <w:rPr>
          <w:rFonts w:ascii="Arial" w:hAnsi="Arial" w:cs="Arial"/>
          <w:sz w:val="20"/>
          <w:lang w:val="nl-BE"/>
        </w:rPr>
        <w:t>Aexis</w:t>
      </w:r>
      <w:proofErr w:type="spellEnd"/>
      <w:r w:rsidRPr="00290C2C">
        <w:rPr>
          <w:rFonts w:ascii="Arial" w:hAnsi="Arial" w:cs="Arial"/>
          <w:sz w:val="20"/>
          <w:lang w:val="nl-BE"/>
        </w:rPr>
        <w:t xml:space="preserve"> Belgium, Leuvensesteenweg 392, 1932 Sint-Stevens-Woluwe</w:t>
      </w:r>
    </w:p>
    <w:p w14:paraId="4E7936A1" w14:textId="77777777" w:rsidR="00DF3B4B" w:rsidRPr="00290C2C" w:rsidRDefault="00DF3B4B" w:rsidP="00DF3B4B">
      <w:pPr>
        <w:numPr>
          <w:ilvl w:val="0"/>
          <w:numId w:val="36"/>
        </w:numPr>
        <w:jc w:val="both"/>
        <w:rPr>
          <w:rFonts w:ascii="Arial" w:hAnsi="Arial" w:cs="Arial"/>
          <w:sz w:val="20"/>
          <w:lang w:val="en-US"/>
        </w:rPr>
      </w:pPr>
      <w:proofErr w:type="spellStart"/>
      <w:r w:rsidRPr="00290C2C">
        <w:rPr>
          <w:rFonts w:ascii="Arial" w:hAnsi="Arial" w:cs="Arial"/>
          <w:sz w:val="20"/>
          <w:lang w:val="en-US"/>
        </w:rPr>
        <w:t>Mips</w:t>
      </w:r>
      <w:proofErr w:type="spellEnd"/>
      <w:r w:rsidRPr="00290C2C">
        <w:rPr>
          <w:rFonts w:ascii="Arial" w:hAnsi="Arial" w:cs="Arial"/>
          <w:sz w:val="20"/>
          <w:lang w:val="en-US"/>
        </w:rPr>
        <w:t xml:space="preserve">, </w:t>
      </w:r>
      <w:proofErr w:type="spellStart"/>
      <w:r w:rsidRPr="00290C2C">
        <w:rPr>
          <w:rFonts w:ascii="Arial" w:hAnsi="Arial" w:cs="Arial"/>
          <w:sz w:val="20"/>
          <w:lang w:val="en-US"/>
        </w:rPr>
        <w:t>Sluisweg</w:t>
      </w:r>
      <w:proofErr w:type="spellEnd"/>
      <w:r w:rsidRPr="00290C2C">
        <w:rPr>
          <w:rFonts w:ascii="Arial" w:hAnsi="Arial" w:cs="Arial"/>
          <w:sz w:val="20"/>
          <w:lang w:val="en-US"/>
        </w:rPr>
        <w:t xml:space="preserve"> 2 bus 5, B-9000 Gent </w:t>
      </w:r>
    </w:p>
    <w:p w14:paraId="1B318F0A" w14:textId="77777777" w:rsidR="00DF3B4B" w:rsidRPr="00290C2C" w:rsidRDefault="00DF3B4B" w:rsidP="00DF3B4B">
      <w:pPr>
        <w:numPr>
          <w:ilvl w:val="0"/>
          <w:numId w:val="36"/>
        </w:numPr>
        <w:jc w:val="both"/>
        <w:rPr>
          <w:rFonts w:ascii="Arial" w:hAnsi="Arial" w:cs="Arial"/>
          <w:sz w:val="20"/>
          <w:lang w:val="en-US"/>
        </w:rPr>
      </w:pPr>
      <w:r w:rsidRPr="00290C2C">
        <w:rPr>
          <w:rFonts w:ascii="Arial" w:hAnsi="Arial" w:cs="Arial"/>
          <w:sz w:val="20"/>
          <w:lang w:val="en-US"/>
        </w:rPr>
        <w:t xml:space="preserve">Cerner Belgium, </w:t>
      </w:r>
      <w:proofErr w:type="spellStart"/>
      <w:r w:rsidRPr="00290C2C">
        <w:rPr>
          <w:rFonts w:ascii="Arial" w:hAnsi="Arial" w:cs="Arial"/>
          <w:sz w:val="20"/>
          <w:lang w:val="en-US"/>
        </w:rPr>
        <w:t>Marnixlaan</w:t>
      </w:r>
      <w:proofErr w:type="spellEnd"/>
      <w:r w:rsidRPr="00290C2C">
        <w:rPr>
          <w:rFonts w:ascii="Arial" w:hAnsi="Arial" w:cs="Arial"/>
          <w:sz w:val="20"/>
          <w:lang w:val="en-US"/>
        </w:rPr>
        <w:t xml:space="preserve"> 23, 1000 Brussel</w:t>
      </w:r>
      <w:bookmarkEnd w:id="254"/>
    </w:p>
    <w:p w14:paraId="3F62EFF2" w14:textId="496853F4" w:rsidR="000F7C35" w:rsidRPr="00F800C9" w:rsidRDefault="000F7C35" w:rsidP="000F7C35">
      <w:pPr>
        <w:jc w:val="both"/>
        <w:rPr>
          <w:rFonts w:ascii="Arial" w:hAnsi="Arial" w:cs="Arial"/>
          <w:sz w:val="20"/>
        </w:rPr>
      </w:pPr>
    </w:p>
    <w:p w14:paraId="519BEB5C" w14:textId="77777777" w:rsidR="000F7C35" w:rsidRPr="00F800C9" w:rsidRDefault="000F7C35" w:rsidP="000F7C35">
      <w:pPr>
        <w:jc w:val="both"/>
        <w:rPr>
          <w:rFonts w:ascii="Arial" w:hAnsi="Arial" w:cs="Arial"/>
          <w:sz w:val="20"/>
        </w:rPr>
      </w:pPr>
    </w:p>
    <w:p w14:paraId="65A0F718" w14:textId="77777777" w:rsidR="000F7C35" w:rsidRPr="00F800C9" w:rsidRDefault="000F7C35" w:rsidP="000F7C35">
      <w:pPr>
        <w:jc w:val="both"/>
        <w:rPr>
          <w:rFonts w:ascii="Arial" w:hAnsi="Arial" w:cs="Arial"/>
          <w:b/>
          <w:sz w:val="20"/>
        </w:rPr>
      </w:pPr>
    </w:p>
    <w:p w14:paraId="6B344947" w14:textId="77777777" w:rsidR="000F7C35" w:rsidRPr="00F800C9" w:rsidRDefault="000F7C35" w:rsidP="000F7C35">
      <w:pPr>
        <w:jc w:val="both"/>
        <w:rPr>
          <w:rFonts w:ascii="Arial" w:hAnsi="Arial" w:cs="Arial"/>
          <w:sz w:val="20"/>
        </w:rPr>
      </w:pPr>
      <w:r w:rsidRPr="00F800C9">
        <w:rPr>
          <w:rFonts w:ascii="Arial" w:hAnsi="Arial" w:cs="Arial"/>
          <w:sz w:val="20"/>
        </w:rPr>
        <w:br w:type="page"/>
      </w:r>
    </w:p>
    <w:p w14:paraId="4FEC28C5" w14:textId="77777777" w:rsidR="000F7C35" w:rsidRPr="00F800C9" w:rsidRDefault="000F7C35" w:rsidP="000F7C35">
      <w:pPr>
        <w:pStyle w:val="Overskrift2udennummer"/>
        <w:rPr>
          <w:rFonts w:ascii="Arial" w:hAnsi="Arial" w:cs="Arial"/>
          <w:sz w:val="20"/>
          <w:szCs w:val="20"/>
        </w:rPr>
      </w:pPr>
      <w:r w:rsidRPr="00F800C9">
        <w:rPr>
          <w:rFonts w:ascii="Arial" w:hAnsi="Arial" w:cs="Arial"/>
          <w:sz w:val="20"/>
          <w:szCs w:val="20"/>
        </w:rPr>
        <w:lastRenderedPageBreak/>
        <w:t>Annex 3 - EU Commission's Standard Contractual Clauses for the transfer of Personal Data to third countries</w:t>
      </w:r>
    </w:p>
    <w:p w14:paraId="31E4F0B3" w14:textId="77777777" w:rsidR="000F7C35" w:rsidRPr="00F800C9" w:rsidRDefault="000F7C35" w:rsidP="000F7C35">
      <w:pPr>
        <w:jc w:val="both"/>
      </w:pPr>
    </w:p>
    <w:p w14:paraId="36F2C26B" w14:textId="77777777" w:rsidR="000F7C35" w:rsidRDefault="000F7C35" w:rsidP="000F7C35">
      <w:pPr>
        <w:spacing w:after="200" w:line="276" w:lineRule="auto"/>
        <w:rPr>
          <w:b/>
          <w:szCs w:val="22"/>
        </w:rPr>
      </w:pPr>
      <w:r w:rsidRPr="00582852">
        <w:rPr>
          <w:rFonts w:ascii="Arial" w:hAnsi="Arial" w:cs="Arial"/>
          <w:sz w:val="20"/>
          <w:highlight w:val="yellow"/>
        </w:rPr>
        <w:t xml:space="preserve">In respect to </w:t>
      </w:r>
      <w:r>
        <w:rPr>
          <w:rFonts w:ascii="Arial" w:hAnsi="Arial" w:cs="Arial"/>
          <w:sz w:val="20"/>
          <w:highlight w:val="yellow"/>
        </w:rPr>
        <w:t>any</w:t>
      </w:r>
      <w:r w:rsidRPr="00582852">
        <w:rPr>
          <w:rFonts w:ascii="Arial" w:hAnsi="Arial" w:cs="Arial"/>
          <w:sz w:val="20"/>
          <w:highlight w:val="yellow"/>
        </w:rPr>
        <w:t xml:space="preserve"> transfer of Personal Data from the </w:t>
      </w:r>
      <w:r>
        <w:rPr>
          <w:rFonts w:ascii="Arial" w:hAnsi="Arial" w:cs="Arial"/>
          <w:sz w:val="20"/>
          <w:highlight w:val="yellow"/>
        </w:rPr>
        <w:t>INSTITUTION</w:t>
      </w:r>
      <w:r w:rsidRPr="00582852">
        <w:rPr>
          <w:rFonts w:ascii="Arial" w:hAnsi="Arial" w:cs="Arial"/>
          <w:sz w:val="20"/>
          <w:highlight w:val="yellow"/>
        </w:rPr>
        <w:t xml:space="preserve"> to </w:t>
      </w:r>
      <w:r>
        <w:rPr>
          <w:rFonts w:ascii="Arial" w:hAnsi="Arial" w:cs="Arial"/>
          <w:sz w:val="20"/>
          <w:highlight w:val="yellow"/>
        </w:rPr>
        <w:t>SPONSOR qualifying as a transfer of Personal Data to a third country as defined in Annex 1 to this Data Processing Agreement</w:t>
      </w:r>
      <w:r w:rsidRPr="00582852">
        <w:rPr>
          <w:rFonts w:ascii="Arial" w:hAnsi="Arial" w:cs="Arial"/>
          <w:sz w:val="20"/>
          <w:highlight w:val="yellow"/>
        </w:rPr>
        <w:t>, the</w:t>
      </w:r>
      <w:r>
        <w:rPr>
          <w:rFonts w:ascii="Arial" w:hAnsi="Arial" w:cs="Arial"/>
          <w:sz w:val="20"/>
          <w:highlight w:val="yellow"/>
        </w:rPr>
        <w:t xml:space="preserve"> Parties hereby enter into the standard contractual c</w:t>
      </w:r>
      <w:r w:rsidRPr="00582852">
        <w:rPr>
          <w:rFonts w:ascii="Arial" w:hAnsi="Arial" w:cs="Arial"/>
          <w:sz w:val="20"/>
          <w:highlight w:val="yellow"/>
        </w:rPr>
        <w:t>laus</w:t>
      </w:r>
      <w:r>
        <w:rPr>
          <w:rFonts w:ascii="Arial" w:hAnsi="Arial" w:cs="Arial"/>
          <w:sz w:val="20"/>
          <w:highlight w:val="yellow"/>
        </w:rPr>
        <w:t>es applicable for the transfer Processor to C</w:t>
      </w:r>
      <w:r w:rsidRPr="00582852">
        <w:rPr>
          <w:rFonts w:ascii="Arial" w:hAnsi="Arial" w:cs="Arial"/>
          <w:sz w:val="20"/>
          <w:highlight w:val="yellow"/>
        </w:rPr>
        <w:t>ontroller as set out in the annex of the Commission Implementing Decision (EU) 2021/914 of 4 June 2021 on standard contractual clauses for the transfer of personal data to third countries pursuant to Regulation (EU) 2016/679 of the European Parliament and of the Council as incorporated herein by reference.</w:t>
      </w:r>
    </w:p>
    <w:p w14:paraId="1A194FFA" w14:textId="77777777" w:rsidR="000F7C35" w:rsidRDefault="000F7C35" w:rsidP="000F7C35">
      <w:pPr>
        <w:spacing w:after="200" w:line="276" w:lineRule="auto"/>
        <w:rPr>
          <w:b/>
          <w:szCs w:val="22"/>
          <w:highlight w:val="yellow"/>
        </w:rPr>
      </w:pPr>
      <w:r>
        <w:rPr>
          <w:b/>
          <w:szCs w:val="22"/>
          <w:highlight w:val="yellow"/>
        </w:rPr>
        <w:br w:type="page"/>
      </w:r>
    </w:p>
    <w:p w14:paraId="581DD9C6" w14:textId="77777777" w:rsidR="000F7C35" w:rsidRDefault="000F7C35" w:rsidP="000F7C35">
      <w:pPr>
        <w:ind w:left="2832" w:firstLine="708"/>
        <w:rPr>
          <w:b/>
          <w:szCs w:val="22"/>
        </w:rPr>
      </w:pPr>
      <w:bookmarkStart w:id="255" w:name="SCHEDULE_G"/>
      <w:r w:rsidRPr="009E4F1E">
        <w:rPr>
          <w:b/>
          <w:szCs w:val="22"/>
          <w:highlight w:val="yellow"/>
        </w:rPr>
        <w:lastRenderedPageBreak/>
        <w:t>SCHEDULE G</w:t>
      </w:r>
      <w:bookmarkEnd w:id="255"/>
      <w:r>
        <w:rPr>
          <w:b/>
          <w:szCs w:val="22"/>
        </w:rPr>
        <w:t xml:space="preserve"> </w:t>
      </w:r>
    </w:p>
    <w:p w14:paraId="0C38645D" w14:textId="77777777" w:rsidR="000F7C35" w:rsidRDefault="000F7C35" w:rsidP="000F7C35">
      <w:pPr>
        <w:jc w:val="center"/>
        <w:rPr>
          <w:b/>
          <w:szCs w:val="22"/>
        </w:rPr>
      </w:pPr>
      <w:r>
        <w:rPr>
          <w:b/>
          <w:szCs w:val="22"/>
        </w:rPr>
        <w:t>USE OF HUMAN BODILY MATERIAL</w:t>
      </w:r>
    </w:p>
    <w:p w14:paraId="6A6EF8AF" w14:textId="77777777" w:rsidR="000F7C35" w:rsidRDefault="000F7C35" w:rsidP="000F7C35">
      <w:pPr>
        <w:jc w:val="center"/>
        <w:rPr>
          <w:b/>
          <w:szCs w:val="22"/>
        </w:rPr>
      </w:pPr>
    </w:p>
    <w:p w14:paraId="55D3ED8D" w14:textId="4E22C3C9" w:rsidR="00444102" w:rsidRPr="000F7C35" w:rsidRDefault="000F7C35" w:rsidP="000F7C35">
      <w:pPr>
        <w:rPr>
          <w:szCs w:val="22"/>
        </w:rPr>
      </w:pPr>
      <w:r w:rsidRPr="006968A6">
        <w:rPr>
          <w:szCs w:val="22"/>
        </w:rPr>
        <w:t>[</w:t>
      </w:r>
      <w:r>
        <w:rPr>
          <w:szCs w:val="22"/>
        </w:rPr>
        <w:t>to be discussed</w:t>
      </w:r>
      <w:r w:rsidRPr="006968A6">
        <w:rPr>
          <w:szCs w:val="22"/>
        </w:rPr>
        <w:t xml:space="preserve"> on a case-by-case basis </w:t>
      </w:r>
      <w:r>
        <w:rPr>
          <w:szCs w:val="22"/>
        </w:rPr>
        <w:t xml:space="preserve">the need </w:t>
      </w:r>
      <w:r w:rsidRPr="006968A6">
        <w:rPr>
          <w:szCs w:val="22"/>
        </w:rPr>
        <w:t xml:space="preserve">to insert reference to the obligations under the law -in particular Royal Decree on Biobanks- and clarify that minimal data sets linked to the Human </w:t>
      </w:r>
      <w:r>
        <w:rPr>
          <w:szCs w:val="22"/>
        </w:rPr>
        <w:t>Bodily</w:t>
      </w:r>
      <w:r w:rsidRPr="006968A6">
        <w:rPr>
          <w:szCs w:val="22"/>
        </w:rPr>
        <w:t xml:space="preserve"> Material is personal data governed by Schedule F]</w:t>
      </w:r>
      <w:r>
        <w:rPr>
          <w:szCs w:val="22"/>
        </w:rPr>
        <w:t>.</w:t>
      </w:r>
    </w:p>
    <w:sectPr w:rsidR="00444102" w:rsidRPr="000F7C35" w:rsidSect="00666CA2">
      <w:headerReference w:type="even" r:id="rId12"/>
      <w:headerReference w:type="default" r:id="rId13"/>
      <w:footerReference w:type="default" r:id="rId14"/>
      <w:head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27892" w14:textId="77777777" w:rsidR="00F857B7" w:rsidRDefault="00F857B7" w:rsidP="00786EFE">
      <w:r>
        <w:separator/>
      </w:r>
    </w:p>
  </w:endnote>
  <w:endnote w:type="continuationSeparator" w:id="0">
    <w:p w14:paraId="643876A4" w14:textId="77777777" w:rsidR="00F857B7" w:rsidRDefault="00F857B7" w:rsidP="00786EFE">
      <w:r>
        <w:continuationSeparator/>
      </w:r>
    </w:p>
  </w:endnote>
  <w:endnote w:type="continuationNotice" w:id="1">
    <w:p w14:paraId="7335CCEC" w14:textId="77777777" w:rsidR="00F857B7" w:rsidRDefault="00F857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FHDIFA+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456329"/>
      <w:docPartObj>
        <w:docPartGallery w:val="Page Numbers (Bottom of Page)"/>
        <w:docPartUnique/>
      </w:docPartObj>
    </w:sdtPr>
    <w:sdtEndPr>
      <w:rPr>
        <w:noProof/>
      </w:rPr>
    </w:sdtEndPr>
    <w:sdtContent>
      <w:p w14:paraId="6E82516D" w14:textId="79FE2E4F" w:rsidR="001D7C09" w:rsidRDefault="001D7C09">
        <w:pPr>
          <w:pStyle w:val="Voettekst"/>
          <w:jc w:val="right"/>
        </w:pPr>
        <w:r>
          <w:fldChar w:fldCharType="begin"/>
        </w:r>
        <w:r>
          <w:instrText xml:space="preserve"> PAGE   \* MERGEFORMAT </w:instrText>
        </w:r>
        <w:r>
          <w:fldChar w:fldCharType="separate"/>
        </w:r>
        <w:r w:rsidR="007F4933">
          <w:rPr>
            <w:noProof/>
          </w:rPr>
          <w:t>44</w:t>
        </w:r>
        <w:r>
          <w:rPr>
            <w:noProof/>
          </w:rPr>
          <w:fldChar w:fldCharType="end"/>
        </w:r>
      </w:p>
    </w:sdtContent>
  </w:sdt>
  <w:p w14:paraId="07ACB3CD" w14:textId="77777777" w:rsidR="001D7C09" w:rsidRDefault="001D7C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3D31D" w14:textId="77777777" w:rsidR="00F857B7" w:rsidRDefault="00F857B7" w:rsidP="00786EFE">
      <w:r>
        <w:separator/>
      </w:r>
    </w:p>
  </w:footnote>
  <w:footnote w:type="continuationSeparator" w:id="0">
    <w:p w14:paraId="7E63786A" w14:textId="77777777" w:rsidR="00F857B7" w:rsidRDefault="00F857B7" w:rsidP="00786EFE">
      <w:r>
        <w:continuationSeparator/>
      </w:r>
    </w:p>
  </w:footnote>
  <w:footnote w:type="continuationNotice" w:id="1">
    <w:p w14:paraId="73DA734E" w14:textId="77777777" w:rsidR="00F857B7" w:rsidRDefault="00F857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AE39" w14:textId="77777777" w:rsidR="001D7C09" w:rsidRDefault="00290C2C">
    <w:pPr>
      <w:pStyle w:val="Koptekst"/>
    </w:pPr>
    <w:r>
      <w:rPr>
        <w:noProof/>
      </w:rPr>
      <w:pict w14:anchorId="27DB5C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30366" o:spid="_x0000_s1025" type="#_x0000_t136" style="position:absolute;margin-left:0;margin-top:0;width:583.85pt;height:55.6pt;rotation:315;z-index:-251657216;mso-position-horizontal:center;mso-position-horizontal-relative:margin;mso-position-vertical:center;mso-position-vertical-relative:margin" o:allowincell="f" fillcolor="#404040 [2429]" stroked="f">
          <v:fill opacity=".5"/>
          <v:textpath style="font-family:&quot;Georgia&quot;;font-size:1pt" string="Draft under discuss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CA5F" w14:textId="2BEDFDE7" w:rsidR="001D7C09" w:rsidRPr="00715E08" w:rsidRDefault="00595D45">
    <w:pPr>
      <w:pStyle w:val="Koptekst"/>
    </w:pPr>
    <w:r>
      <w:rPr>
        <w:lang w:val="en-US"/>
      </w:rPr>
      <w:t>p</w:t>
    </w:r>
    <w:r w:rsidR="001D7C09" w:rsidRPr="006B41FD">
      <w:rPr>
        <w:lang w:val="en-US"/>
      </w:rPr>
      <w:t xml:space="preserve">harma.be </w:t>
    </w:r>
    <w:r w:rsidR="001D7C09">
      <w:rPr>
        <w:lang w:val="en-US"/>
      </w:rPr>
      <w:t xml:space="preserve">CTA </w:t>
    </w:r>
    <w:proofErr w:type="spellStart"/>
    <w:r w:rsidR="001D7C09">
      <w:rPr>
        <w:lang w:val="en-US"/>
      </w:rPr>
      <w:t>Template_</w:t>
    </w:r>
    <w:r w:rsidR="00855862" w:rsidRPr="00855862">
      <w:rPr>
        <w:lang w:val="en-US"/>
      </w:rPr>
      <w:t>JUNE</w:t>
    </w:r>
    <w:proofErr w:type="spellEnd"/>
    <w:r w:rsidR="00855862" w:rsidRPr="00855862">
      <w:rPr>
        <w:lang w:val="en-US"/>
      </w:rPr>
      <w:t xml:space="preserve"> </w:t>
    </w:r>
    <w:r w:rsidR="001D7C09" w:rsidRPr="00855862">
      <w:rPr>
        <w:lang w:val="en-US"/>
      </w:rPr>
      <w:t>2022_FINAL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4571" w14:textId="77777777" w:rsidR="001D7C09" w:rsidRDefault="00290C2C">
    <w:pPr>
      <w:pStyle w:val="Koptekst"/>
    </w:pPr>
    <w:r>
      <w:rPr>
        <w:noProof/>
      </w:rPr>
      <w:pict w14:anchorId="3D0B5E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30365" o:spid="_x0000_s1027" type="#_x0000_t136" style="position:absolute;margin-left:0;margin-top:0;width:583.85pt;height:55.6pt;rotation:315;z-index:-251653120;mso-position-horizontal:center;mso-position-horizontal-relative:margin;mso-position-vertical:center;mso-position-vertical-relative:margin" o:allowincell="f" fillcolor="#404040 [2429]" stroked="f">
          <v:fill opacity=".5"/>
          <v:textpath style="font-family:&quot;Georgia&quot;;font-size:1pt" string="Draft under discuss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8FB"/>
    <w:multiLevelType w:val="multilevel"/>
    <w:tmpl w:val="9886E16C"/>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1DE460D"/>
    <w:multiLevelType w:val="hybridMultilevel"/>
    <w:tmpl w:val="6CFA30EA"/>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 w15:restartNumberingAfterBreak="0">
    <w:nsid w:val="092E5095"/>
    <w:multiLevelType w:val="multilevel"/>
    <w:tmpl w:val="E24E55F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c."/>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 w15:restartNumberingAfterBreak="0">
    <w:nsid w:val="09D25CA4"/>
    <w:multiLevelType w:val="hybridMultilevel"/>
    <w:tmpl w:val="8BFE22A6"/>
    <w:lvl w:ilvl="0" w:tplc="0813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4" w15:restartNumberingAfterBreak="0">
    <w:nsid w:val="0A534044"/>
    <w:multiLevelType w:val="hybridMultilevel"/>
    <w:tmpl w:val="61849852"/>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2000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C955AB"/>
    <w:multiLevelType w:val="multilevel"/>
    <w:tmpl w:val="18166540"/>
    <w:lvl w:ilvl="0">
      <w:start w:val="8"/>
      <w:numFmt w:val="decimal"/>
      <w:lvlText w:val="%1."/>
      <w:lvlJc w:val="left"/>
      <w:pPr>
        <w:ind w:left="357" w:hanging="357"/>
      </w:pPr>
      <w:rPr>
        <w:rFonts w:hint="default"/>
      </w:rPr>
    </w:lvl>
    <w:lvl w:ilvl="1">
      <w:start w:val="1"/>
      <w:numFmt w:val="decimal"/>
      <w:lvlText w:val="%1.%2."/>
      <w:lvlJc w:val="left"/>
      <w:pPr>
        <w:ind w:left="624" w:hanging="624"/>
      </w:pPr>
      <w:rPr>
        <w:rFonts w:hint="default"/>
        <w:b/>
      </w:rPr>
    </w:lvl>
    <w:lvl w:ilvl="2">
      <w:start w:val="1"/>
      <w:numFmt w:val="decimal"/>
      <w:lvlText w:val="%1.%2.%3."/>
      <w:lvlJc w:val="left"/>
      <w:pPr>
        <w:ind w:left="907" w:hanging="907"/>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1474" w:hanging="1474"/>
      </w:pPr>
      <w:rPr>
        <w:rFonts w:hint="default"/>
      </w:rPr>
    </w:lvl>
    <w:lvl w:ilvl="5">
      <w:start w:val="1"/>
      <w:numFmt w:val="decimal"/>
      <w:lvlText w:val="%1.%2.%3.%4.%5.%6."/>
      <w:lvlJc w:val="left"/>
      <w:pPr>
        <w:ind w:left="1758" w:hanging="1758"/>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 w15:restartNumberingAfterBreak="0">
    <w:nsid w:val="0C640E70"/>
    <w:multiLevelType w:val="multilevel"/>
    <w:tmpl w:val="1B3C21C2"/>
    <w:lvl w:ilvl="0">
      <w:start w:val="6"/>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0DD60EB4"/>
    <w:multiLevelType w:val="multilevel"/>
    <w:tmpl w:val="C6C27BD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4.%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8" w15:restartNumberingAfterBreak="0">
    <w:nsid w:val="0EB27161"/>
    <w:multiLevelType w:val="multilevel"/>
    <w:tmpl w:val="C6C27BD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4.%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9" w15:restartNumberingAfterBreak="0">
    <w:nsid w:val="0F7C2D6A"/>
    <w:multiLevelType w:val="multilevel"/>
    <w:tmpl w:val="2D08FCCC"/>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a"/>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10" w15:restartNumberingAfterBreak="0">
    <w:nsid w:val="0F8E78E2"/>
    <w:multiLevelType w:val="hybridMultilevel"/>
    <w:tmpl w:val="54187766"/>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0409001B">
      <w:start w:val="1"/>
      <w:numFmt w:val="lowerRoman"/>
      <w:lvlText w:val="%3."/>
      <w:lvlJc w:val="right"/>
      <w:pPr>
        <w:ind w:left="2160" w:hanging="180"/>
      </w:pPr>
    </w:lvl>
    <w:lvl w:ilvl="3" w:tplc="088C34E8">
      <w:start w:val="1"/>
      <w:numFmt w:val="lowerLetter"/>
      <w:lvlText w:val="%4)"/>
      <w:lvlJc w:val="left"/>
      <w:pPr>
        <w:ind w:left="2940" w:hanging="4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C016E4"/>
    <w:multiLevelType w:val="hybridMultilevel"/>
    <w:tmpl w:val="DD3CD6F2"/>
    <w:lvl w:ilvl="0" w:tplc="0813000F">
      <w:start w:val="1"/>
      <w:numFmt w:val="decimal"/>
      <w:lvlText w:val="%1."/>
      <w:lvlJc w:val="left"/>
      <w:pPr>
        <w:ind w:left="785" w:hanging="360"/>
      </w:pPr>
    </w:lvl>
    <w:lvl w:ilvl="1" w:tplc="08130019">
      <w:start w:val="1"/>
      <w:numFmt w:val="lowerLetter"/>
      <w:lvlText w:val="%2."/>
      <w:lvlJc w:val="left"/>
      <w:pPr>
        <w:ind w:left="1505" w:hanging="360"/>
      </w:pPr>
    </w:lvl>
    <w:lvl w:ilvl="2" w:tplc="0813001B">
      <w:start w:val="1"/>
      <w:numFmt w:val="lowerRoman"/>
      <w:lvlText w:val="%3."/>
      <w:lvlJc w:val="right"/>
      <w:pPr>
        <w:ind w:left="2225" w:hanging="180"/>
      </w:pPr>
    </w:lvl>
    <w:lvl w:ilvl="3" w:tplc="0813000F">
      <w:start w:val="1"/>
      <w:numFmt w:val="decimal"/>
      <w:lvlText w:val="%4."/>
      <w:lvlJc w:val="left"/>
      <w:pPr>
        <w:ind w:left="2945" w:hanging="360"/>
      </w:pPr>
    </w:lvl>
    <w:lvl w:ilvl="4" w:tplc="08130019">
      <w:start w:val="1"/>
      <w:numFmt w:val="lowerLetter"/>
      <w:lvlText w:val="%5."/>
      <w:lvlJc w:val="left"/>
      <w:pPr>
        <w:ind w:left="3665" w:hanging="360"/>
      </w:pPr>
    </w:lvl>
    <w:lvl w:ilvl="5" w:tplc="0813001B">
      <w:start w:val="1"/>
      <w:numFmt w:val="lowerRoman"/>
      <w:lvlText w:val="%6."/>
      <w:lvlJc w:val="right"/>
      <w:pPr>
        <w:ind w:left="4385" w:hanging="180"/>
      </w:pPr>
    </w:lvl>
    <w:lvl w:ilvl="6" w:tplc="0813000F">
      <w:start w:val="1"/>
      <w:numFmt w:val="decimal"/>
      <w:lvlText w:val="%7."/>
      <w:lvlJc w:val="left"/>
      <w:pPr>
        <w:ind w:left="5105" w:hanging="360"/>
      </w:pPr>
    </w:lvl>
    <w:lvl w:ilvl="7" w:tplc="08130019">
      <w:start w:val="1"/>
      <w:numFmt w:val="lowerLetter"/>
      <w:lvlText w:val="%8."/>
      <w:lvlJc w:val="left"/>
      <w:pPr>
        <w:ind w:left="5825" w:hanging="360"/>
      </w:pPr>
    </w:lvl>
    <w:lvl w:ilvl="8" w:tplc="0813001B" w:tentative="1">
      <w:start w:val="1"/>
      <w:numFmt w:val="lowerRoman"/>
      <w:lvlText w:val="%9."/>
      <w:lvlJc w:val="right"/>
      <w:pPr>
        <w:ind w:left="6545" w:hanging="180"/>
      </w:pPr>
    </w:lvl>
  </w:abstractNum>
  <w:abstractNum w:abstractNumId="12" w15:restartNumberingAfterBreak="0">
    <w:nsid w:val="14EE32A9"/>
    <w:multiLevelType w:val="hybridMultilevel"/>
    <w:tmpl w:val="244261D6"/>
    <w:lvl w:ilvl="0" w:tplc="A184C8FC">
      <w:start w:val="1"/>
      <w:numFmt w:val="decimal"/>
      <w:lvlText w:val="5.1.%1."/>
      <w:lvlJc w:val="left"/>
      <w:pPr>
        <w:ind w:left="726" w:hanging="17"/>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B1F34DD"/>
    <w:multiLevelType w:val="multilevel"/>
    <w:tmpl w:val="61404D70"/>
    <w:lvl w:ilvl="0">
      <w:start w:val="1"/>
      <w:numFmt w:val="decimal"/>
      <w:lvlText w:val="%1."/>
      <w:lvlJc w:val="left"/>
      <w:pPr>
        <w:ind w:left="360" w:hanging="360"/>
      </w:pPr>
      <w:rPr>
        <w:rFonts w:hint="default"/>
        <w:b w:val="0"/>
        <w:i w:val="0"/>
      </w:rPr>
    </w:lvl>
    <w:lvl w:ilvl="1">
      <w:start w:val="1"/>
      <w:numFmt w:val="decimal"/>
      <w:lvlText w:val="4.%2."/>
      <w:lvlJc w:val="left"/>
      <w:pPr>
        <w:ind w:left="792" w:hanging="432"/>
      </w:pPr>
      <w:rPr>
        <w:rFonts w:hint="default"/>
        <w:b/>
        <w:i w:val="0"/>
      </w:rPr>
    </w:lvl>
    <w:lvl w:ilvl="2">
      <w:start w:val="1"/>
      <w:numFmt w:val="decimal"/>
      <w:lvlText w:val="%1.%2.%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abstractNum w:abstractNumId="14" w15:restartNumberingAfterBreak="0">
    <w:nsid w:val="1B6D4BE3"/>
    <w:multiLevelType w:val="multilevel"/>
    <w:tmpl w:val="5AC8FC2A"/>
    <w:lvl w:ilvl="0">
      <w:start w:val="6"/>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1CDE3991"/>
    <w:multiLevelType w:val="multilevel"/>
    <w:tmpl w:val="7EC619B0"/>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b w:val="0"/>
        <w:i w:val="0"/>
      </w:rPr>
    </w:lvl>
    <w:lvl w:ilvl="2">
      <w:start w:val="1"/>
      <w:numFmt w:val="decimal"/>
      <w:lvlText w:val="%1.%2.%3"/>
      <w:lvlJc w:val="left"/>
      <w:pPr>
        <w:tabs>
          <w:tab w:val="num" w:pos="2320"/>
        </w:tabs>
        <w:ind w:left="2320" w:hanging="902"/>
      </w:pPr>
      <w:rPr>
        <w:rFonts w:ascii="Georgia" w:hAnsi="Georgia" w:cs="Times New Roman" w:hint="default"/>
        <w:b w:val="0"/>
        <w:i w:val="0"/>
        <w:color w:val="auto"/>
      </w:rPr>
    </w:lvl>
    <w:lvl w:ilvl="3">
      <w:start w:val="1"/>
      <w:numFmt w:val="bullet"/>
      <w:lvlText w:val="-"/>
      <w:lvlJc w:val="left"/>
      <w:pPr>
        <w:tabs>
          <w:tab w:val="num" w:pos="1982"/>
        </w:tabs>
        <w:ind w:left="1982" w:hanging="360"/>
      </w:pPr>
      <w:rPr>
        <w:rFonts w:ascii="Georgia" w:hAnsi="Georgia" w:hint="default"/>
        <w:b w:val="0"/>
        <w:i w:val="0"/>
      </w:rPr>
    </w:lvl>
    <w:lvl w:ilvl="4">
      <w:start w:val="1"/>
      <w:numFmt w:val="bullet"/>
      <w:lvlText w:val="-"/>
      <w:lvlJc w:val="left"/>
      <w:pPr>
        <w:tabs>
          <w:tab w:val="num" w:pos="1982"/>
        </w:tabs>
        <w:ind w:left="1982" w:hanging="360"/>
      </w:pPr>
      <w:rPr>
        <w:rFonts w:ascii="Georgia" w:hAnsi="Georgia" w:hint="default"/>
        <w:b w:val="0"/>
        <w:i w:val="0"/>
      </w:rPr>
    </w:lvl>
    <w:lvl w:ilvl="5">
      <w:start w:val="1"/>
      <w:numFmt w:val="bullet"/>
      <w:lvlText w:val="-"/>
      <w:lvlJc w:val="left"/>
      <w:pPr>
        <w:tabs>
          <w:tab w:val="num" w:pos="3059"/>
        </w:tabs>
        <w:ind w:left="3059" w:hanging="360"/>
      </w:pPr>
      <w:rPr>
        <w:rFonts w:ascii="Georgia" w:hAnsi="Georgia" w:hint="default"/>
        <w:b w:val="0"/>
        <w:i w:val="0"/>
      </w:rPr>
    </w:lvl>
    <w:lvl w:ilvl="6">
      <w:start w:val="1"/>
      <w:numFmt w:val="upperLetter"/>
      <w:lvlText w:val="(%7)"/>
      <w:lvlJc w:val="left"/>
      <w:pPr>
        <w:tabs>
          <w:tab w:val="num" w:pos="3907"/>
        </w:tabs>
        <w:ind w:left="3907" w:hanging="675"/>
      </w:pPr>
      <w:rPr>
        <w:rFonts w:cs="Times New Roman" w:hint="default"/>
        <w:b w:val="0"/>
        <w:i w:val="0"/>
      </w:rPr>
    </w:lvl>
    <w:lvl w:ilvl="7">
      <w:start w:val="1"/>
      <w:numFmt w:val="upperRoman"/>
      <w:lvlText w:val="(%8)"/>
      <w:lvlJc w:val="left"/>
      <w:pPr>
        <w:tabs>
          <w:tab w:val="num" w:pos="4581"/>
        </w:tabs>
        <w:ind w:left="4581" w:hanging="674"/>
      </w:pPr>
      <w:rPr>
        <w:rFonts w:cs="Times New Roman" w:hint="default"/>
        <w:b w:val="0"/>
        <w:i w:val="0"/>
      </w:rPr>
    </w:lvl>
    <w:lvl w:ilvl="8">
      <w:start w:val="1"/>
      <w:numFmt w:val="upperRoman"/>
      <w:lvlText w:val="(%9)"/>
      <w:lvlJc w:val="left"/>
      <w:pPr>
        <w:tabs>
          <w:tab w:val="num" w:pos="7198"/>
        </w:tabs>
        <w:ind w:left="6838" w:hanging="720"/>
      </w:pPr>
      <w:rPr>
        <w:rFonts w:cs="Times New Roman" w:hint="default"/>
        <w:b w:val="0"/>
        <w:i w:val="0"/>
      </w:rPr>
    </w:lvl>
  </w:abstractNum>
  <w:abstractNum w:abstractNumId="16" w15:restartNumberingAfterBreak="0">
    <w:nsid w:val="1D73763D"/>
    <w:multiLevelType w:val="hybridMultilevel"/>
    <w:tmpl w:val="BC2C792A"/>
    <w:lvl w:ilvl="0" w:tplc="C5B400EE">
      <w:start w:val="1"/>
      <w:numFmt w:val="decimal"/>
      <w:lvlText w:val="3.2.%1."/>
      <w:lvlJc w:val="left"/>
      <w:pPr>
        <w:ind w:left="1211" w:hanging="360"/>
      </w:pPr>
      <w:rPr>
        <w:rFonts w:hint="default"/>
        <w:b/>
      </w:rPr>
    </w:lvl>
    <w:lvl w:ilvl="1" w:tplc="08130019" w:tentative="1">
      <w:start w:val="1"/>
      <w:numFmt w:val="lowerLetter"/>
      <w:lvlText w:val="%2."/>
      <w:lvlJc w:val="left"/>
      <w:pPr>
        <w:ind w:left="732" w:hanging="360"/>
      </w:pPr>
    </w:lvl>
    <w:lvl w:ilvl="2" w:tplc="0813001B" w:tentative="1">
      <w:start w:val="1"/>
      <w:numFmt w:val="lowerRoman"/>
      <w:lvlText w:val="%3."/>
      <w:lvlJc w:val="right"/>
      <w:pPr>
        <w:ind w:left="1452" w:hanging="180"/>
      </w:pPr>
    </w:lvl>
    <w:lvl w:ilvl="3" w:tplc="0813000F" w:tentative="1">
      <w:start w:val="1"/>
      <w:numFmt w:val="decimal"/>
      <w:lvlText w:val="%4."/>
      <w:lvlJc w:val="left"/>
      <w:pPr>
        <w:ind w:left="2172" w:hanging="360"/>
      </w:pPr>
    </w:lvl>
    <w:lvl w:ilvl="4" w:tplc="08130019" w:tentative="1">
      <w:start w:val="1"/>
      <w:numFmt w:val="lowerLetter"/>
      <w:lvlText w:val="%5."/>
      <w:lvlJc w:val="left"/>
      <w:pPr>
        <w:ind w:left="2892" w:hanging="360"/>
      </w:pPr>
    </w:lvl>
    <w:lvl w:ilvl="5" w:tplc="0813001B" w:tentative="1">
      <w:start w:val="1"/>
      <w:numFmt w:val="lowerRoman"/>
      <w:lvlText w:val="%6."/>
      <w:lvlJc w:val="right"/>
      <w:pPr>
        <w:ind w:left="3612" w:hanging="180"/>
      </w:pPr>
    </w:lvl>
    <w:lvl w:ilvl="6" w:tplc="0813000F" w:tentative="1">
      <w:start w:val="1"/>
      <w:numFmt w:val="decimal"/>
      <w:lvlText w:val="%7."/>
      <w:lvlJc w:val="left"/>
      <w:pPr>
        <w:ind w:left="4332" w:hanging="360"/>
      </w:pPr>
    </w:lvl>
    <w:lvl w:ilvl="7" w:tplc="08130019" w:tentative="1">
      <w:start w:val="1"/>
      <w:numFmt w:val="lowerLetter"/>
      <w:lvlText w:val="%8."/>
      <w:lvlJc w:val="left"/>
      <w:pPr>
        <w:ind w:left="5052" w:hanging="360"/>
      </w:pPr>
    </w:lvl>
    <w:lvl w:ilvl="8" w:tplc="0813001B" w:tentative="1">
      <w:start w:val="1"/>
      <w:numFmt w:val="lowerRoman"/>
      <w:lvlText w:val="%9."/>
      <w:lvlJc w:val="right"/>
      <w:pPr>
        <w:ind w:left="5772" w:hanging="180"/>
      </w:pPr>
    </w:lvl>
  </w:abstractNum>
  <w:abstractNum w:abstractNumId="17" w15:restartNumberingAfterBreak="0">
    <w:nsid w:val="224F6673"/>
    <w:multiLevelType w:val="multilevel"/>
    <w:tmpl w:val="0AAE2CE6"/>
    <w:lvl w:ilvl="0">
      <w:start w:val="1"/>
      <w:numFmt w:val="decimal"/>
      <w:pStyle w:val="TestHeader"/>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Test1"/>
      <w:lvlText w:val="%1.%2."/>
      <w:lvlJc w:val="left"/>
      <w:pPr>
        <w:tabs>
          <w:tab w:val="num" w:pos="851"/>
        </w:tabs>
        <w:ind w:left="851" w:hanging="567"/>
      </w:pPr>
      <w:rPr>
        <w:rFonts w:ascii="Times New Roman" w:hAnsi="Times New Roman" w:cs="Times New Roman" w:hint="default"/>
        <w:b w:val="0"/>
        <w:i w:val="0"/>
        <w:color w:val="auto"/>
        <w:sz w:val="22"/>
        <w:szCs w:val="22"/>
      </w:rPr>
    </w:lvl>
    <w:lvl w:ilvl="2">
      <w:start w:val="1"/>
      <w:numFmt w:val="lowerLetter"/>
      <w:lvlText w:val="%3."/>
      <w:lvlJc w:val="left"/>
      <w:pPr>
        <w:tabs>
          <w:tab w:val="num" w:pos="1247"/>
        </w:tabs>
        <w:ind w:left="1247" w:hanging="396"/>
      </w:pPr>
      <w:rPr>
        <w:rFonts w:cs="Times New Roman"/>
      </w:rPr>
    </w:lvl>
    <w:lvl w:ilvl="3">
      <w:start w:val="1"/>
      <w:numFmt w:val="lowerRoman"/>
      <w:lvlText w:val="%4."/>
      <w:lvlJc w:val="right"/>
      <w:pPr>
        <w:tabs>
          <w:tab w:val="num" w:pos="1985"/>
        </w:tabs>
        <w:ind w:left="1728" w:hanging="310"/>
      </w:p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 w15:restartNumberingAfterBreak="0">
    <w:nsid w:val="22B06E3F"/>
    <w:multiLevelType w:val="hybridMultilevel"/>
    <w:tmpl w:val="501C940E"/>
    <w:lvl w:ilvl="0" w:tplc="0896A33A">
      <w:start w:val="1"/>
      <w:numFmt w:val="bullet"/>
      <w:lvlText w:val="-"/>
      <w:lvlJc w:val="left"/>
      <w:pPr>
        <w:tabs>
          <w:tab w:val="num" w:pos="2342"/>
        </w:tabs>
        <w:ind w:left="2342" w:hanging="360"/>
      </w:pPr>
      <w:rPr>
        <w:rFonts w:ascii="@Arial Unicode MS" w:eastAsia="@Arial Unicode MS" w:hint="default"/>
      </w:rPr>
    </w:lvl>
    <w:lvl w:ilvl="1" w:tplc="04090003" w:tentative="1">
      <w:start w:val="1"/>
      <w:numFmt w:val="bullet"/>
      <w:lvlText w:val="o"/>
      <w:lvlJc w:val="left"/>
      <w:pPr>
        <w:tabs>
          <w:tab w:val="num" w:pos="3062"/>
        </w:tabs>
        <w:ind w:left="3062" w:hanging="360"/>
      </w:pPr>
      <w:rPr>
        <w:rFonts w:ascii="Courier New" w:hAnsi="Courier New" w:hint="default"/>
      </w:rPr>
    </w:lvl>
    <w:lvl w:ilvl="2" w:tplc="04090005" w:tentative="1">
      <w:start w:val="1"/>
      <w:numFmt w:val="bullet"/>
      <w:lvlText w:val=""/>
      <w:lvlJc w:val="left"/>
      <w:pPr>
        <w:tabs>
          <w:tab w:val="num" w:pos="3782"/>
        </w:tabs>
        <w:ind w:left="3782" w:hanging="360"/>
      </w:pPr>
      <w:rPr>
        <w:rFonts w:ascii="Wingdings" w:hAnsi="Wingdings" w:hint="default"/>
      </w:rPr>
    </w:lvl>
    <w:lvl w:ilvl="3" w:tplc="04090001" w:tentative="1">
      <w:start w:val="1"/>
      <w:numFmt w:val="bullet"/>
      <w:lvlText w:val=""/>
      <w:lvlJc w:val="left"/>
      <w:pPr>
        <w:tabs>
          <w:tab w:val="num" w:pos="4502"/>
        </w:tabs>
        <w:ind w:left="4502" w:hanging="360"/>
      </w:pPr>
      <w:rPr>
        <w:rFonts w:ascii="Symbol" w:hAnsi="Symbol" w:hint="default"/>
      </w:rPr>
    </w:lvl>
    <w:lvl w:ilvl="4" w:tplc="04090003" w:tentative="1">
      <w:start w:val="1"/>
      <w:numFmt w:val="bullet"/>
      <w:lvlText w:val="o"/>
      <w:lvlJc w:val="left"/>
      <w:pPr>
        <w:tabs>
          <w:tab w:val="num" w:pos="5222"/>
        </w:tabs>
        <w:ind w:left="5222" w:hanging="360"/>
      </w:pPr>
      <w:rPr>
        <w:rFonts w:ascii="Courier New" w:hAnsi="Courier New" w:hint="default"/>
      </w:rPr>
    </w:lvl>
    <w:lvl w:ilvl="5" w:tplc="04090005" w:tentative="1">
      <w:start w:val="1"/>
      <w:numFmt w:val="bullet"/>
      <w:lvlText w:val=""/>
      <w:lvlJc w:val="left"/>
      <w:pPr>
        <w:tabs>
          <w:tab w:val="num" w:pos="5942"/>
        </w:tabs>
        <w:ind w:left="5942" w:hanging="360"/>
      </w:pPr>
      <w:rPr>
        <w:rFonts w:ascii="Wingdings" w:hAnsi="Wingdings" w:hint="default"/>
      </w:rPr>
    </w:lvl>
    <w:lvl w:ilvl="6" w:tplc="04090001" w:tentative="1">
      <w:start w:val="1"/>
      <w:numFmt w:val="bullet"/>
      <w:lvlText w:val=""/>
      <w:lvlJc w:val="left"/>
      <w:pPr>
        <w:tabs>
          <w:tab w:val="num" w:pos="6662"/>
        </w:tabs>
        <w:ind w:left="6662" w:hanging="360"/>
      </w:pPr>
      <w:rPr>
        <w:rFonts w:ascii="Symbol" w:hAnsi="Symbol" w:hint="default"/>
      </w:rPr>
    </w:lvl>
    <w:lvl w:ilvl="7" w:tplc="04090003" w:tentative="1">
      <w:start w:val="1"/>
      <w:numFmt w:val="bullet"/>
      <w:lvlText w:val="o"/>
      <w:lvlJc w:val="left"/>
      <w:pPr>
        <w:tabs>
          <w:tab w:val="num" w:pos="7382"/>
        </w:tabs>
        <w:ind w:left="7382" w:hanging="360"/>
      </w:pPr>
      <w:rPr>
        <w:rFonts w:ascii="Courier New" w:hAnsi="Courier New" w:hint="default"/>
      </w:rPr>
    </w:lvl>
    <w:lvl w:ilvl="8" w:tplc="04090005" w:tentative="1">
      <w:start w:val="1"/>
      <w:numFmt w:val="bullet"/>
      <w:lvlText w:val=""/>
      <w:lvlJc w:val="left"/>
      <w:pPr>
        <w:tabs>
          <w:tab w:val="num" w:pos="8102"/>
        </w:tabs>
        <w:ind w:left="8102" w:hanging="360"/>
      </w:pPr>
      <w:rPr>
        <w:rFonts w:ascii="Wingdings" w:hAnsi="Wingdings" w:hint="default"/>
      </w:rPr>
    </w:lvl>
  </w:abstractNum>
  <w:abstractNum w:abstractNumId="19" w15:restartNumberingAfterBreak="0">
    <w:nsid w:val="23B17352"/>
    <w:multiLevelType w:val="hybridMultilevel"/>
    <w:tmpl w:val="A4DAD3AA"/>
    <w:lvl w:ilvl="0" w:tplc="DF5EBFEA">
      <w:start w:val="1"/>
      <w:numFmt w:val="lowerLetter"/>
      <w:lvlText w:val="%1."/>
      <w:lvlJc w:val="left"/>
      <w:pPr>
        <w:ind w:left="360" w:hanging="360"/>
      </w:pPr>
      <w:rPr>
        <w:rFonts w:cs="Times New Roman" w:hint="default"/>
        <w:b w:val="0"/>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15:restartNumberingAfterBreak="0">
    <w:nsid w:val="279955C5"/>
    <w:multiLevelType w:val="multilevel"/>
    <w:tmpl w:val="0148646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3.%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1" w15:restartNumberingAfterBreak="0">
    <w:nsid w:val="2EC03757"/>
    <w:multiLevelType w:val="multilevel"/>
    <w:tmpl w:val="BDE47036"/>
    <w:lvl w:ilvl="0">
      <w:start w:val="1"/>
      <w:numFmt w:val="decimal"/>
      <w:lvlRestart w:val="0"/>
      <w:lvlText w:val="%1"/>
      <w:lvlJc w:val="left"/>
      <w:pPr>
        <w:ind w:left="851" w:hanging="851"/>
      </w:pPr>
      <w:rPr>
        <w:rFonts w:hint="default"/>
        <w:b/>
        <w:i w:val="0"/>
        <w:sz w:val="18"/>
      </w:rPr>
    </w:lvl>
    <w:lvl w:ilvl="1">
      <w:start w:val="1"/>
      <w:numFmt w:val="decimal"/>
      <w:lvlText w:val="%1.%2"/>
      <w:lvlJc w:val="left"/>
      <w:pPr>
        <w:ind w:left="1134" w:hanging="1134"/>
      </w:pPr>
      <w:rPr>
        <w:rFonts w:hint="default"/>
        <w:b w:val="0"/>
        <w:i w:val="0"/>
        <w:sz w:val="20"/>
      </w:rPr>
    </w:lvl>
    <w:lvl w:ilvl="2">
      <w:start w:val="1"/>
      <w:numFmt w:val="decimal"/>
      <w:lvlText w:val="%1.%2.%3"/>
      <w:lvlJc w:val="left"/>
      <w:pPr>
        <w:ind w:left="1134" w:hanging="1134"/>
      </w:pPr>
      <w:rPr>
        <w:rFonts w:hint="default"/>
        <w:b w:val="0"/>
        <w:i w:val="0"/>
        <w:sz w:val="18"/>
      </w:rPr>
    </w:lvl>
    <w:lvl w:ilvl="3">
      <w:start w:val="1"/>
      <w:numFmt w:val="decimal"/>
      <w:lvlText w:val="%1.%2.%3.%4"/>
      <w:lvlJc w:val="left"/>
      <w:pPr>
        <w:ind w:left="1134" w:hanging="1134"/>
      </w:pPr>
      <w:rPr>
        <w:rFonts w:hint="default"/>
        <w:sz w:val="18"/>
      </w:rPr>
    </w:lvl>
    <w:lvl w:ilvl="4">
      <w:start w:val="1"/>
      <w:numFmt w:val="upperLetter"/>
      <w:lvlText w:val="(%5)"/>
      <w:lvlJc w:val="left"/>
      <w:pPr>
        <w:ind w:left="1701" w:hanging="567"/>
      </w:pPr>
      <w:rPr>
        <w:rFonts w:hint="default"/>
        <w:sz w:val="18"/>
      </w:rPr>
    </w:lvl>
    <w:lvl w:ilvl="5">
      <w:start w:val="1"/>
      <w:numFmt w:val="lowerLetter"/>
      <w:lvlText w:val="(%6)"/>
      <w:lvlJc w:val="left"/>
      <w:pPr>
        <w:ind w:left="1701" w:hanging="567"/>
      </w:pPr>
      <w:rPr>
        <w:rFonts w:hint="default"/>
        <w:sz w:val="18"/>
      </w:rPr>
    </w:lvl>
    <w:lvl w:ilvl="6">
      <w:start w:val="1"/>
      <w:numFmt w:val="decimal"/>
      <w:lvlRestart w:val="5"/>
      <w:lvlText w:val="(%7)"/>
      <w:lvlJc w:val="left"/>
      <w:pPr>
        <w:ind w:left="1701" w:hanging="567"/>
      </w:pPr>
      <w:rPr>
        <w:rFonts w:hint="default"/>
        <w:sz w:val="18"/>
        <w:u w:val="none"/>
      </w:rPr>
    </w:lvl>
    <w:lvl w:ilvl="7">
      <w:start w:val="1"/>
      <w:numFmt w:val="decimal"/>
      <w:lvlRestart w:val="5"/>
      <w:lvlText w:val="%8."/>
      <w:lvlJc w:val="left"/>
      <w:pPr>
        <w:ind w:left="1701" w:hanging="567"/>
      </w:pPr>
      <w:rPr>
        <w:rFonts w:hint="default"/>
        <w:sz w:val="18"/>
      </w:rPr>
    </w:lvl>
    <w:lvl w:ilvl="8">
      <w:start w:val="1"/>
      <w:numFmt w:val="lowerRoman"/>
      <w:lvlRestart w:val="5"/>
      <w:lvlText w:val="(%9)"/>
      <w:lvlJc w:val="left"/>
      <w:pPr>
        <w:ind w:left="1701" w:hanging="567"/>
      </w:pPr>
      <w:rPr>
        <w:rFonts w:hint="default"/>
        <w:sz w:val="18"/>
      </w:rPr>
    </w:lvl>
  </w:abstractNum>
  <w:abstractNum w:abstractNumId="22" w15:restartNumberingAfterBreak="0">
    <w:nsid w:val="3058503F"/>
    <w:multiLevelType w:val="multilevel"/>
    <w:tmpl w:val="016A8066"/>
    <w:lvl w:ilvl="0">
      <w:start w:val="6"/>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3" w15:restartNumberingAfterBreak="0">
    <w:nsid w:val="359C688A"/>
    <w:multiLevelType w:val="multilevel"/>
    <w:tmpl w:val="87E27E4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d."/>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4" w15:restartNumberingAfterBreak="0">
    <w:nsid w:val="3CC93475"/>
    <w:multiLevelType w:val="singleLevel"/>
    <w:tmpl w:val="D0CA85A4"/>
    <w:lvl w:ilvl="0">
      <w:start w:val="1"/>
      <w:numFmt w:val="lowerLetter"/>
      <w:lvlText w:val="(%1)"/>
      <w:lvlJc w:val="left"/>
      <w:pPr>
        <w:tabs>
          <w:tab w:val="num" w:pos="360"/>
        </w:tabs>
        <w:ind w:left="360" w:hanging="360"/>
      </w:pPr>
      <w:rPr>
        <w:b w:val="0"/>
      </w:rPr>
    </w:lvl>
  </w:abstractNum>
  <w:abstractNum w:abstractNumId="25" w15:restartNumberingAfterBreak="0">
    <w:nsid w:val="41954185"/>
    <w:multiLevelType w:val="hybridMultilevel"/>
    <w:tmpl w:val="AAA4D16E"/>
    <w:lvl w:ilvl="0" w:tplc="6F00E1A8">
      <w:start w:val="1"/>
      <w:numFmt w:val="decimal"/>
      <w:lvlText w:val="3.1.%1."/>
      <w:lvlJc w:val="left"/>
      <w:pPr>
        <w:ind w:left="1146" w:hanging="360"/>
      </w:pPr>
      <w:rPr>
        <w:rFonts w:hint="default"/>
      </w:rPr>
    </w:lvl>
    <w:lvl w:ilvl="1" w:tplc="08130019">
      <w:start w:val="1"/>
      <w:numFmt w:val="lowerLetter"/>
      <w:lvlText w:val="%2."/>
      <w:lvlJc w:val="left"/>
      <w:pPr>
        <w:ind w:left="1866" w:hanging="360"/>
      </w:pPr>
    </w:lvl>
    <w:lvl w:ilvl="2" w:tplc="0813001B" w:tentative="1">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26" w15:restartNumberingAfterBreak="0">
    <w:nsid w:val="440A6E49"/>
    <w:multiLevelType w:val="hybridMultilevel"/>
    <w:tmpl w:val="451246E2"/>
    <w:lvl w:ilvl="0" w:tplc="A61AA728">
      <w:start w:val="1"/>
      <w:numFmt w:val="decimal"/>
      <w:lvlText w:val="3.5.%1."/>
      <w:lvlJc w:val="left"/>
      <w:pPr>
        <w:ind w:left="1068" w:hanging="360"/>
      </w:pPr>
      <w:rPr>
        <w:rFonts w:hint="default"/>
        <w:b/>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7" w15:restartNumberingAfterBreak="0">
    <w:nsid w:val="455355FE"/>
    <w:multiLevelType w:val="multilevel"/>
    <w:tmpl w:val="9146B030"/>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1.%2.%3"/>
      <w:lvlJc w:val="left"/>
      <w:pPr>
        <w:ind w:left="1288" w:hanging="720"/>
      </w:pPr>
      <w:rPr>
        <w:rFonts w:cs="Times New Roman"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8" w15:restartNumberingAfterBreak="0">
    <w:nsid w:val="48953B76"/>
    <w:multiLevelType w:val="multilevel"/>
    <w:tmpl w:val="CB5C1A90"/>
    <w:name w:val="BBScheduleList"/>
    <w:lvl w:ilvl="0">
      <w:start w:val="1"/>
      <w:numFmt w:val="none"/>
      <w:pStyle w:val="BBScheduleTitle"/>
      <w:suff w:val="nothing"/>
      <w:lvlText w:val=""/>
      <w:lvlJc w:val="left"/>
      <w:rPr>
        <w:rFonts w:cs="Times New Roman" w:hint="default"/>
      </w:rPr>
    </w:lvl>
    <w:lvl w:ilvl="1">
      <w:start w:val="1"/>
      <w:numFmt w:val="decimal"/>
      <w:pStyle w:val="BBScheduleHeading1"/>
      <w:lvlText w:val="%2."/>
      <w:lvlJc w:val="left"/>
      <w:pPr>
        <w:tabs>
          <w:tab w:val="num" w:pos="720"/>
        </w:tabs>
        <w:ind w:left="720" w:hanging="720"/>
      </w:pPr>
      <w:rPr>
        <w:rFonts w:cs="Times New Roman" w:hint="default"/>
        <w:b w:val="0"/>
        <w:i w:val="0"/>
      </w:rPr>
    </w:lvl>
    <w:lvl w:ilvl="2">
      <w:start w:val="1"/>
      <w:numFmt w:val="decimal"/>
      <w:pStyle w:val="BBScheduleHeading2"/>
      <w:lvlText w:val="%2.%3"/>
      <w:lvlJc w:val="left"/>
      <w:pPr>
        <w:tabs>
          <w:tab w:val="num" w:pos="720"/>
        </w:tabs>
        <w:ind w:left="720" w:hanging="720"/>
      </w:pPr>
      <w:rPr>
        <w:rFonts w:cs="Times New Roman" w:hint="default"/>
        <w:b w:val="0"/>
        <w:i w:val="0"/>
      </w:rPr>
    </w:lvl>
    <w:lvl w:ilvl="3">
      <w:start w:val="1"/>
      <w:numFmt w:val="lowerLetter"/>
      <w:pStyle w:val="BBSchedule3"/>
      <w:lvlText w:val="(%4)"/>
      <w:lvlJc w:val="left"/>
      <w:pPr>
        <w:tabs>
          <w:tab w:val="num" w:pos="1440"/>
        </w:tabs>
        <w:ind w:left="1440" w:hanging="720"/>
      </w:pPr>
      <w:rPr>
        <w:rFonts w:cs="Times New Roman" w:hint="default"/>
        <w:b w:val="0"/>
        <w:i w:val="0"/>
      </w:rPr>
    </w:lvl>
    <w:lvl w:ilvl="4">
      <w:start w:val="1"/>
      <w:numFmt w:val="lowerRoman"/>
      <w:pStyle w:val="BBSchedule4"/>
      <w:lvlText w:val="(%5)"/>
      <w:lvlJc w:val="left"/>
      <w:pPr>
        <w:tabs>
          <w:tab w:val="num" w:pos="2160"/>
        </w:tabs>
        <w:ind w:left="2160" w:hanging="720"/>
      </w:pPr>
      <w:rPr>
        <w:rFonts w:cs="Times New Roman" w:hint="default"/>
        <w:b w:val="0"/>
        <w:i w:val="0"/>
      </w:rPr>
    </w:lvl>
    <w:lvl w:ilvl="5">
      <w:start w:val="1"/>
      <w:numFmt w:val="upperLetter"/>
      <w:pStyle w:val="BBSchedule5"/>
      <w:lvlText w:val="(%6)"/>
      <w:lvlJc w:val="left"/>
      <w:pPr>
        <w:tabs>
          <w:tab w:val="num" w:pos="2880"/>
        </w:tabs>
        <w:ind w:left="2880" w:hanging="720"/>
      </w:pPr>
      <w:rPr>
        <w:rFonts w:cs="Times New Roman" w:hint="default"/>
        <w:b w:val="0"/>
        <w:i w:val="0"/>
      </w:rPr>
    </w:lvl>
    <w:lvl w:ilvl="6">
      <w:start w:val="1"/>
      <w:numFmt w:val="upperRoman"/>
      <w:pStyle w:val="BBSchedule6"/>
      <w:lvlText w:val="(%7)"/>
      <w:lvlJc w:val="left"/>
      <w:pPr>
        <w:tabs>
          <w:tab w:val="num" w:pos="3600"/>
        </w:tabs>
        <w:ind w:left="3600" w:hanging="720"/>
      </w:pPr>
      <w:rPr>
        <w:rFonts w:cs="Times New Roman" w:hint="default"/>
        <w:b w:val="0"/>
        <w:i w:val="0"/>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9" w15:restartNumberingAfterBreak="0">
    <w:nsid w:val="490B73AC"/>
    <w:multiLevelType w:val="multilevel"/>
    <w:tmpl w:val="7B8C28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EAF5236"/>
    <w:multiLevelType w:val="hybridMultilevel"/>
    <w:tmpl w:val="4B5C7A72"/>
    <w:lvl w:ilvl="0" w:tplc="08130001">
      <w:start w:val="1"/>
      <w:numFmt w:val="bullet"/>
      <w:lvlText w:val=""/>
      <w:lvlJc w:val="left"/>
      <w:pPr>
        <w:ind w:left="1152" w:hanging="360"/>
      </w:pPr>
      <w:rPr>
        <w:rFonts w:ascii="Symbol" w:hAnsi="Symbol" w:hint="default"/>
      </w:rPr>
    </w:lvl>
    <w:lvl w:ilvl="1" w:tplc="080C0003" w:tentative="1">
      <w:start w:val="1"/>
      <w:numFmt w:val="bullet"/>
      <w:lvlText w:val="o"/>
      <w:lvlJc w:val="left"/>
      <w:pPr>
        <w:ind w:left="1872" w:hanging="360"/>
      </w:pPr>
      <w:rPr>
        <w:rFonts w:ascii="Courier New" w:hAnsi="Courier New" w:cs="Courier New" w:hint="default"/>
      </w:rPr>
    </w:lvl>
    <w:lvl w:ilvl="2" w:tplc="080C0005" w:tentative="1">
      <w:start w:val="1"/>
      <w:numFmt w:val="bullet"/>
      <w:lvlText w:val=""/>
      <w:lvlJc w:val="left"/>
      <w:pPr>
        <w:ind w:left="2592" w:hanging="360"/>
      </w:pPr>
      <w:rPr>
        <w:rFonts w:ascii="Wingdings" w:hAnsi="Wingdings" w:hint="default"/>
      </w:rPr>
    </w:lvl>
    <w:lvl w:ilvl="3" w:tplc="080C0001" w:tentative="1">
      <w:start w:val="1"/>
      <w:numFmt w:val="bullet"/>
      <w:lvlText w:val=""/>
      <w:lvlJc w:val="left"/>
      <w:pPr>
        <w:ind w:left="3312" w:hanging="360"/>
      </w:pPr>
      <w:rPr>
        <w:rFonts w:ascii="Symbol" w:hAnsi="Symbol" w:hint="default"/>
      </w:rPr>
    </w:lvl>
    <w:lvl w:ilvl="4" w:tplc="080C0003" w:tentative="1">
      <w:start w:val="1"/>
      <w:numFmt w:val="bullet"/>
      <w:lvlText w:val="o"/>
      <w:lvlJc w:val="left"/>
      <w:pPr>
        <w:ind w:left="4032" w:hanging="360"/>
      </w:pPr>
      <w:rPr>
        <w:rFonts w:ascii="Courier New" w:hAnsi="Courier New" w:cs="Courier New" w:hint="default"/>
      </w:rPr>
    </w:lvl>
    <w:lvl w:ilvl="5" w:tplc="080C0005" w:tentative="1">
      <w:start w:val="1"/>
      <w:numFmt w:val="bullet"/>
      <w:lvlText w:val=""/>
      <w:lvlJc w:val="left"/>
      <w:pPr>
        <w:ind w:left="4752" w:hanging="360"/>
      </w:pPr>
      <w:rPr>
        <w:rFonts w:ascii="Wingdings" w:hAnsi="Wingdings" w:hint="default"/>
      </w:rPr>
    </w:lvl>
    <w:lvl w:ilvl="6" w:tplc="080C0001" w:tentative="1">
      <w:start w:val="1"/>
      <w:numFmt w:val="bullet"/>
      <w:lvlText w:val=""/>
      <w:lvlJc w:val="left"/>
      <w:pPr>
        <w:ind w:left="5472" w:hanging="360"/>
      </w:pPr>
      <w:rPr>
        <w:rFonts w:ascii="Symbol" w:hAnsi="Symbol" w:hint="default"/>
      </w:rPr>
    </w:lvl>
    <w:lvl w:ilvl="7" w:tplc="080C0003" w:tentative="1">
      <w:start w:val="1"/>
      <w:numFmt w:val="bullet"/>
      <w:lvlText w:val="o"/>
      <w:lvlJc w:val="left"/>
      <w:pPr>
        <w:ind w:left="6192" w:hanging="360"/>
      </w:pPr>
      <w:rPr>
        <w:rFonts w:ascii="Courier New" w:hAnsi="Courier New" w:cs="Courier New" w:hint="default"/>
      </w:rPr>
    </w:lvl>
    <w:lvl w:ilvl="8" w:tplc="080C0005" w:tentative="1">
      <w:start w:val="1"/>
      <w:numFmt w:val="bullet"/>
      <w:lvlText w:val=""/>
      <w:lvlJc w:val="left"/>
      <w:pPr>
        <w:ind w:left="6912" w:hanging="360"/>
      </w:pPr>
      <w:rPr>
        <w:rFonts w:ascii="Wingdings" w:hAnsi="Wingdings" w:hint="default"/>
      </w:rPr>
    </w:lvl>
  </w:abstractNum>
  <w:abstractNum w:abstractNumId="31" w15:restartNumberingAfterBreak="0">
    <w:nsid w:val="50EF2889"/>
    <w:multiLevelType w:val="hybridMultilevel"/>
    <w:tmpl w:val="7AEE7FE6"/>
    <w:lvl w:ilvl="0" w:tplc="30A0F2CA">
      <w:start w:val="1"/>
      <w:numFmt w:val="decimal"/>
      <w:lvlText w:val="3.3.%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5163119D"/>
    <w:multiLevelType w:val="hybridMultilevel"/>
    <w:tmpl w:val="DFD2111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52BB11B8"/>
    <w:multiLevelType w:val="hybridMultilevel"/>
    <w:tmpl w:val="479455E8"/>
    <w:lvl w:ilvl="0" w:tplc="AAC8262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2F56C6"/>
    <w:multiLevelType w:val="multilevel"/>
    <w:tmpl w:val="69AECBB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5.%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5" w15:restartNumberingAfterBreak="0">
    <w:nsid w:val="672C5BE8"/>
    <w:multiLevelType w:val="multilevel"/>
    <w:tmpl w:val="BF8E2E0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e."/>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6" w15:restartNumberingAfterBreak="0">
    <w:nsid w:val="691C1327"/>
    <w:multiLevelType w:val="multilevel"/>
    <w:tmpl w:val="7C1EFB12"/>
    <w:lvl w:ilvl="0">
      <w:start w:val="1"/>
      <w:numFmt w:val="decimal"/>
      <w:lvlText w:val="%1."/>
      <w:lvlJc w:val="left"/>
      <w:pPr>
        <w:ind w:left="360" w:hanging="360"/>
      </w:pPr>
      <w:rPr>
        <w:rFonts w:hint="default"/>
        <w:b w:val="0"/>
        <w:i w:val="0"/>
      </w:rPr>
    </w:lvl>
    <w:lvl w:ilvl="1">
      <w:start w:val="1"/>
      <w:numFmt w:val="decimal"/>
      <w:lvlText w:val="5.%2"/>
      <w:lvlJc w:val="left"/>
      <w:pPr>
        <w:ind w:left="716" w:hanging="432"/>
      </w:pPr>
      <w:rPr>
        <w:rFonts w:hint="default"/>
        <w:b/>
        <w:i w:val="0"/>
      </w:rPr>
    </w:lvl>
    <w:lvl w:ilvl="2">
      <w:start w:val="7"/>
      <w:numFmt w:val="decimal"/>
      <w:lvlText w:val="5.1.1%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abstractNum w:abstractNumId="37" w15:restartNumberingAfterBreak="0">
    <w:nsid w:val="6A0B055F"/>
    <w:multiLevelType w:val="hybridMultilevel"/>
    <w:tmpl w:val="F0E2C29A"/>
    <w:lvl w:ilvl="0" w:tplc="19E483A0">
      <w:start w:val="1"/>
      <w:numFmt w:val="decimal"/>
      <w:lvlText w:val="3.4.%1."/>
      <w:lvlJc w:val="left"/>
      <w:pPr>
        <w:ind w:left="108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C541FE2"/>
    <w:multiLevelType w:val="hybridMultilevel"/>
    <w:tmpl w:val="2A50826E"/>
    <w:lvl w:ilvl="0" w:tplc="45CE84F4">
      <w:numFmt w:val="bullet"/>
      <w:lvlText w:val="-"/>
      <w:lvlJc w:val="left"/>
      <w:pPr>
        <w:ind w:left="720" w:hanging="360"/>
      </w:pPr>
      <w:rPr>
        <w:rFonts w:ascii="Georgia" w:eastAsia="Times New Roman" w:hAnsi="Georg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DFF2DB7"/>
    <w:multiLevelType w:val="multilevel"/>
    <w:tmpl w:val="6B88DA86"/>
    <w:lvl w:ilvl="0">
      <w:start w:val="1"/>
      <w:numFmt w:val="decimal"/>
      <w:pStyle w:val="Level1"/>
      <w:lvlText w:val="%1."/>
      <w:lvlJc w:val="left"/>
      <w:pPr>
        <w:ind w:left="360" w:hanging="360"/>
      </w:pPr>
      <w:rPr>
        <w:b/>
        <w:sz w:val="24"/>
        <w:szCs w:val="24"/>
      </w:rPr>
    </w:lvl>
    <w:lvl w:ilvl="1">
      <w:start w:val="1"/>
      <w:numFmt w:val="decimal"/>
      <w:pStyle w:val="Level2"/>
      <w:lvlText w:val="%1.%2"/>
      <w:lvlJc w:val="left"/>
      <w:pPr>
        <w:ind w:left="792" w:hanging="432"/>
      </w:pPr>
      <w:rPr>
        <w:b/>
      </w:rPr>
    </w:lvl>
    <w:lvl w:ilvl="2">
      <w:start w:val="1"/>
      <w:numFmt w:val="lowerLetter"/>
      <w:pStyle w:val="Level3"/>
      <w:lvlText w:val="(%3)"/>
      <w:lvlJc w:val="left"/>
      <w:pPr>
        <w:ind w:left="1224" w:hanging="504"/>
      </w:pPr>
      <w:rPr>
        <w:b w:val="0"/>
        <w:bCs/>
        <w:i w:val="0"/>
      </w:rPr>
    </w:lvl>
    <w:lvl w:ilvl="3">
      <w:start w:val="1"/>
      <w:numFmt w:val="lowerRoman"/>
      <w:pStyle w:val="Level4"/>
      <w:lvlText w:val="(%4)"/>
      <w:lvlJc w:val="left"/>
      <w:pPr>
        <w:ind w:left="1728" w:hanging="648"/>
      </w:pPr>
      <w:rPr>
        <w:i/>
        <w:iCs/>
      </w:rPr>
    </w:lvl>
    <w:lvl w:ilvl="4">
      <w:start w:val="1"/>
      <w:numFmt w:val="decimal"/>
      <w:pStyle w:val="Level5"/>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EA61C27"/>
    <w:multiLevelType w:val="multilevel"/>
    <w:tmpl w:val="2D94FFA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ED52301"/>
    <w:multiLevelType w:val="hybridMultilevel"/>
    <w:tmpl w:val="0C8A7C88"/>
    <w:lvl w:ilvl="0" w:tplc="AAC82628">
      <w:numFmt w:val="bullet"/>
      <w:lvlText w:val="-"/>
      <w:lvlJc w:val="left"/>
      <w:pPr>
        <w:ind w:left="1145" w:hanging="360"/>
      </w:pPr>
      <w:rPr>
        <w:rFonts w:ascii="Times New Roman" w:eastAsia="Times New Roman" w:hAnsi="Times New Roman" w:cs="Times New Roman"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42" w15:restartNumberingAfterBreak="0">
    <w:nsid w:val="70287A19"/>
    <w:multiLevelType w:val="hybridMultilevel"/>
    <w:tmpl w:val="8506D504"/>
    <w:lvl w:ilvl="0" w:tplc="7216124A">
      <w:start w:val="1"/>
      <w:numFmt w:val="upperLetter"/>
      <w:lvlText w:val="SCHEDULE %1."/>
      <w:lvlJc w:val="left"/>
      <w:pPr>
        <w:ind w:left="3338" w:hanging="360"/>
      </w:pPr>
      <w:rPr>
        <w:rFonts w:cs="Times New Roman" w:hint="default"/>
        <w:b/>
      </w:rPr>
    </w:lvl>
    <w:lvl w:ilvl="1" w:tplc="08130019" w:tentative="1">
      <w:start w:val="1"/>
      <w:numFmt w:val="lowerLetter"/>
      <w:lvlText w:val="%2."/>
      <w:lvlJc w:val="left"/>
      <w:pPr>
        <w:ind w:left="4058" w:hanging="360"/>
      </w:pPr>
    </w:lvl>
    <w:lvl w:ilvl="2" w:tplc="0813001B" w:tentative="1">
      <w:start w:val="1"/>
      <w:numFmt w:val="lowerRoman"/>
      <w:lvlText w:val="%3."/>
      <w:lvlJc w:val="right"/>
      <w:pPr>
        <w:ind w:left="4778" w:hanging="180"/>
      </w:pPr>
    </w:lvl>
    <w:lvl w:ilvl="3" w:tplc="0813000F" w:tentative="1">
      <w:start w:val="1"/>
      <w:numFmt w:val="decimal"/>
      <w:lvlText w:val="%4."/>
      <w:lvlJc w:val="left"/>
      <w:pPr>
        <w:ind w:left="5498" w:hanging="360"/>
      </w:pPr>
    </w:lvl>
    <w:lvl w:ilvl="4" w:tplc="08130019" w:tentative="1">
      <w:start w:val="1"/>
      <w:numFmt w:val="lowerLetter"/>
      <w:lvlText w:val="%5."/>
      <w:lvlJc w:val="left"/>
      <w:pPr>
        <w:ind w:left="6218" w:hanging="360"/>
      </w:pPr>
    </w:lvl>
    <w:lvl w:ilvl="5" w:tplc="0813001B" w:tentative="1">
      <w:start w:val="1"/>
      <w:numFmt w:val="lowerRoman"/>
      <w:lvlText w:val="%6."/>
      <w:lvlJc w:val="right"/>
      <w:pPr>
        <w:ind w:left="6938" w:hanging="180"/>
      </w:pPr>
    </w:lvl>
    <w:lvl w:ilvl="6" w:tplc="0813000F" w:tentative="1">
      <w:start w:val="1"/>
      <w:numFmt w:val="decimal"/>
      <w:lvlText w:val="%7."/>
      <w:lvlJc w:val="left"/>
      <w:pPr>
        <w:ind w:left="7658" w:hanging="360"/>
      </w:pPr>
    </w:lvl>
    <w:lvl w:ilvl="7" w:tplc="08130019" w:tentative="1">
      <w:start w:val="1"/>
      <w:numFmt w:val="lowerLetter"/>
      <w:lvlText w:val="%8."/>
      <w:lvlJc w:val="left"/>
      <w:pPr>
        <w:ind w:left="8378" w:hanging="360"/>
      </w:pPr>
    </w:lvl>
    <w:lvl w:ilvl="8" w:tplc="0813001B" w:tentative="1">
      <w:start w:val="1"/>
      <w:numFmt w:val="lowerRoman"/>
      <w:lvlText w:val="%9."/>
      <w:lvlJc w:val="right"/>
      <w:pPr>
        <w:ind w:left="9098" w:hanging="180"/>
      </w:pPr>
    </w:lvl>
  </w:abstractNum>
  <w:abstractNum w:abstractNumId="43" w15:restartNumberingAfterBreak="0">
    <w:nsid w:val="74D67D99"/>
    <w:multiLevelType w:val="multilevel"/>
    <w:tmpl w:val="397CDA9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b."/>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44" w15:restartNumberingAfterBreak="0">
    <w:nsid w:val="768C1D20"/>
    <w:multiLevelType w:val="hybridMultilevel"/>
    <w:tmpl w:val="61961970"/>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49585E"/>
    <w:multiLevelType w:val="multilevel"/>
    <w:tmpl w:val="95045E5C"/>
    <w:lvl w:ilvl="0">
      <w:start w:val="1"/>
      <w:numFmt w:val="decimal"/>
      <w:lvlText w:val="%1."/>
      <w:lvlJc w:val="left"/>
      <w:pPr>
        <w:ind w:left="360" w:hanging="360"/>
      </w:pPr>
      <w:rPr>
        <w:rFonts w:hint="default"/>
        <w:b w:val="0"/>
        <w:i w:val="0"/>
      </w:rPr>
    </w:lvl>
    <w:lvl w:ilvl="1">
      <w:start w:val="1"/>
      <w:numFmt w:val="decimal"/>
      <w:lvlText w:val="3.%2."/>
      <w:lvlJc w:val="left"/>
      <w:pPr>
        <w:ind w:left="792" w:hanging="432"/>
      </w:pPr>
      <w:rPr>
        <w:rFonts w:hint="default"/>
        <w:b/>
        <w:i w:val="0"/>
      </w:rPr>
    </w:lvl>
    <w:lvl w:ilvl="2">
      <w:start w:val="1"/>
      <w:numFmt w:val="decimal"/>
      <w:lvlText w:val="%1.%2.%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num w:numId="1" w16cid:durableId="472603927">
    <w:abstractNumId w:val="28"/>
  </w:num>
  <w:num w:numId="2" w16cid:durableId="2117098087">
    <w:abstractNumId w:val="18"/>
  </w:num>
  <w:num w:numId="3" w16cid:durableId="1313830016">
    <w:abstractNumId w:val="15"/>
  </w:num>
  <w:num w:numId="4" w16cid:durableId="689067532">
    <w:abstractNumId w:val="33"/>
  </w:num>
  <w:num w:numId="5" w16cid:durableId="178011550">
    <w:abstractNumId w:val="24"/>
  </w:num>
  <w:num w:numId="6" w16cid:durableId="225771636">
    <w:abstractNumId w:val="32"/>
  </w:num>
  <w:num w:numId="7" w16cid:durableId="162091776">
    <w:abstractNumId w:val="45"/>
  </w:num>
  <w:num w:numId="8" w16cid:durableId="1123576175">
    <w:abstractNumId w:val="0"/>
  </w:num>
  <w:num w:numId="9" w16cid:durableId="237788450">
    <w:abstractNumId w:val="40"/>
  </w:num>
  <w:num w:numId="10" w16cid:durableId="446195918">
    <w:abstractNumId w:val="30"/>
  </w:num>
  <w:num w:numId="11" w16cid:durableId="338389484">
    <w:abstractNumId w:val="36"/>
  </w:num>
  <w:num w:numId="12" w16cid:durableId="902760333">
    <w:abstractNumId w:val="3"/>
  </w:num>
  <w:num w:numId="13" w16cid:durableId="2030905590">
    <w:abstractNumId w:val="29"/>
  </w:num>
  <w:num w:numId="14" w16cid:durableId="305012251">
    <w:abstractNumId w:val="5"/>
  </w:num>
  <w:num w:numId="15" w16cid:durableId="872381229">
    <w:abstractNumId w:val="27"/>
  </w:num>
  <w:num w:numId="16" w16cid:durableId="39518753">
    <w:abstractNumId w:val="16"/>
  </w:num>
  <w:num w:numId="17" w16cid:durableId="426315990">
    <w:abstractNumId w:val="31"/>
  </w:num>
  <w:num w:numId="18" w16cid:durableId="1491864499">
    <w:abstractNumId w:val="37"/>
  </w:num>
  <w:num w:numId="19" w16cid:durableId="808938824">
    <w:abstractNumId w:val="26"/>
  </w:num>
  <w:num w:numId="20" w16cid:durableId="987368425">
    <w:abstractNumId w:val="1"/>
  </w:num>
  <w:num w:numId="21" w16cid:durableId="1835197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17660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90288">
    <w:abstractNumId w:val="44"/>
  </w:num>
  <w:num w:numId="24" w16cid:durableId="1371757477">
    <w:abstractNumId w:val="10"/>
  </w:num>
  <w:num w:numId="25" w16cid:durableId="1284120882">
    <w:abstractNumId w:val="22"/>
  </w:num>
  <w:num w:numId="26" w16cid:durableId="1334607783">
    <w:abstractNumId w:val="14"/>
  </w:num>
  <w:num w:numId="27" w16cid:durableId="2127851895">
    <w:abstractNumId w:val="21"/>
  </w:num>
  <w:num w:numId="28" w16cid:durableId="792287374">
    <w:abstractNumId w:val="17"/>
  </w:num>
  <w:num w:numId="29" w16cid:durableId="1629702890">
    <w:abstractNumId w:val="13"/>
  </w:num>
  <w:num w:numId="30" w16cid:durableId="1205023297">
    <w:abstractNumId w:val="12"/>
  </w:num>
  <w:num w:numId="31" w16cid:durableId="806507723">
    <w:abstractNumId w:val="9"/>
  </w:num>
  <w:num w:numId="32" w16cid:durableId="1715470892">
    <w:abstractNumId w:val="20"/>
  </w:num>
  <w:num w:numId="33" w16cid:durableId="1013383789">
    <w:abstractNumId w:val="8"/>
  </w:num>
  <w:num w:numId="34" w16cid:durableId="576944426">
    <w:abstractNumId w:val="34"/>
  </w:num>
  <w:num w:numId="35" w16cid:durableId="1499268929">
    <w:abstractNumId w:val="4"/>
  </w:num>
  <w:num w:numId="36" w16cid:durableId="1321959065">
    <w:abstractNumId w:val="41"/>
  </w:num>
  <w:num w:numId="37" w16cid:durableId="399985340">
    <w:abstractNumId w:val="25"/>
  </w:num>
  <w:num w:numId="38" w16cid:durableId="85076750">
    <w:abstractNumId w:val="6"/>
  </w:num>
  <w:num w:numId="39" w16cid:durableId="1050155041">
    <w:abstractNumId w:val="11"/>
  </w:num>
  <w:num w:numId="40" w16cid:durableId="1566792647">
    <w:abstractNumId w:val="19"/>
  </w:num>
  <w:num w:numId="41" w16cid:durableId="997729128">
    <w:abstractNumId w:val="43"/>
  </w:num>
  <w:num w:numId="42" w16cid:durableId="812481843">
    <w:abstractNumId w:val="2"/>
  </w:num>
  <w:num w:numId="43" w16cid:durableId="1026827243">
    <w:abstractNumId w:val="23"/>
  </w:num>
  <w:num w:numId="44" w16cid:durableId="1886218075">
    <w:abstractNumId w:val="35"/>
  </w:num>
  <w:num w:numId="45" w16cid:durableId="1841508549">
    <w:abstractNumId w:val="42"/>
  </w:num>
  <w:num w:numId="46" w16cid:durableId="1333799996">
    <w:abstractNumId w:val="7"/>
  </w:num>
  <w:num w:numId="47" w16cid:durableId="626590906">
    <w:abstractNumId w:val="38"/>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 Boever Els">
    <w15:presenceInfo w15:providerId="AD" w15:userId="S::els.deboever@azstlucas.be::aa715436-9d69-439b-8b7a-c0fa7dc53768"/>
  </w15:person>
  <w15:person w15:author="resolut.">
    <w15:presenceInfo w15:providerId="None" w15:userId="resolu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0NTE3szAxNzYxNDRQ0lEKTi0uzszPAykwrAUAdviE3SwAAAA="/>
  </w:docVars>
  <w:rsids>
    <w:rsidRoot w:val="009F225C"/>
    <w:rsid w:val="00000F19"/>
    <w:rsid w:val="00001561"/>
    <w:rsid w:val="000019AC"/>
    <w:rsid w:val="0000361C"/>
    <w:rsid w:val="00005B83"/>
    <w:rsid w:val="00006445"/>
    <w:rsid w:val="00006818"/>
    <w:rsid w:val="00006F6B"/>
    <w:rsid w:val="00010AF8"/>
    <w:rsid w:val="00011645"/>
    <w:rsid w:val="00011B17"/>
    <w:rsid w:val="000127A3"/>
    <w:rsid w:val="00013A78"/>
    <w:rsid w:val="00017C99"/>
    <w:rsid w:val="00021437"/>
    <w:rsid w:val="00021C3B"/>
    <w:rsid w:val="00021DBA"/>
    <w:rsid w:val="00022BAB"/>
    <w:rsid w:val="000235C0"/>
    <w:rsid w:val="000239EF"/>
    <w:rsid w:val="00026FF4"/>
    <w:rsid w:val="000313CF"/>
    <w:rsid w:val="00031C89"/>
    <w:rsid w:val="00032D93"/>
    <w:rsid w:val="000357CD"/>
    <w:rsid w:val="00040679"/>
    <w:rsid w:val="00040A99"/>
    <w:rsid w:val="00041262"/>
    <w:rsid w:val="00041378"/>
    <w:rsid w:val="00041E72"/>
    <w:rsid w:val="0004225F"/>
    <w:rsid w:val="00042745"/>
    <w:rsid w:val="00042FB5"/>
    <w:rsid w:val="0004431A"/>
    <w:rsid w:val="00044B06"/>
    <w:rsid w:val="00046634"/>
    <w:rsid w:val="00046AC7"/>
    <w:rsid w:val="00047195"/>
    <w:rsid w:val="00051430"/>
    <w:rsid w:val="0005156A"/>
    <w:rsid w:val="000519A1"/>
    <w:rsid w:val="00051ADA"/>
    <w:rsid w:val="00052937"/>
    <w:rsid w:val="0005303E"/>
    <w:rsid w:val="00054669"/>
    <w:rsid w:val="00054FEC"/>
    <w:rsid w:val="0005502B"/>
    <w:rsid w:val="0005679F"/>
    <w:rsid w:val="00057EBC"/>
    <w:rsid w:val="00057F22"/>
    <w:rsid w:val="00061574"/>
    <w:rsid w:val="00061B4E"/>
    <w:rsid w:val="00066040"/>
    <w:rsid w:val="0007144D"/>
    <w:rsid w:val="000720B0"/>
    <w:rsid w:val="000724A7"/>
    <w:rsid w:val="00072DFE"/>
    <w:rsid w:val="00073102"/>
    <w:rsid w:val="000741D8"/>
    <w:rsid w:val="000779F2"/>
    <w:rsid w:val="00080972"/>
    <w:rsid w:val="000823B5"/>
    <w:rsid w:val="000833EF"/>
    <w:rsid w:val="000846A0"/>
    <w:rsid w:val="00084A19"/>
    <w:rsid w:val="00085FAF"/>
    <w:rsid w:val="00086569"/>
    <w:rsid w:val="0008678A"/>
    <w:rsid w:val="00086B74"/>
    <w:rsid w:val="00086B9C"/>
    <w:rsid w:val="00086EB0"/>
    <w:rsid w:val="000913D1"/>
    <w:rsid w:val="00091CD0"/>
    <w:rsid w:val="000933B0"/>
    <w:rsid w:val="000941A4"/>
    <w:rsid w:val="00094314"/>
    <w:rsid w:val="00096203"/>
    <w:rsid w:val="000A02AB"/>
    <w:rsid w:val="000A0D10"/>
    <w:rsid w:val="000A314E"/>
    <w:rsid w:val="000A3843"/>
    <w:rsid w:val="000A475E"/>
    <w:rsid w:val="000A54FD"/>
    <w:rsid w:val="000A6BB0"/>
    <w:rsid w:val="000A6E72"/>
    <w:rsid w:val="000A6EA2"/>
    <w:rsid w:val="000A73FC"/>
    <w:rsid w:val="000B12EA"/>
    <w:rsid w:val="000B1828"/>
    <w:rsid w:val="000B3959"/>
    <w:rsid w:val="000B4DC6"/>
    <w:rsid w:val="000B4E9D"/>
    <w:rsid w:val="000B55C5"/>
    <w:rsid w:val="000B56BF"/>
    <w:rsid w:val="000B5C4D"/>
    <w:rsid w:val="000B6A0F"/>
    <w:rsid w:val="000B7810"/>
    <w:rsid w:val="000C1F24"/>
    <w:rsid w:val="000C4C12"/>
    <w:rsid w:val="000C523E"/>
    <w:rsid w:val="000C5417"/>
    <w:rsid w:val="000C5881"/>
    <w:rsid w:val="000C5F54"/>
    <w:rsid w:val="000C66D1"/>
    <w:rsid w:val="000C7E57"/>
    <w:rsid w:val="000D0432"/>
    <w:rsid w:val="000D1113"/>
    <w:rsid w:val="000D1917"/>
    <w:rsid w:val="000D1AAE"/>
    <w:rsid w:val="000D4ACF"/>
    <w:rsid w:val="000D4BDF"/>
    <w:rsid w:val="000D55C5"/>
    <w:rsid w:val="000D59CC"/>
    <w:rsid w:val="000D650F"/>
    <w:rsid w:val="000D6642"/>
    <w:rsid w:val="000D6AD3"/>
    <w:rsid w:val="000E0959"/>
    <w:rsid w:val="000E0C5B"/>
    <w:rsid w:val="000E23C5"/>
    <w:rsid w:val="000E348D"/>
    <w:rsid w:val="000E4478"/>
    <w:rsid w:val="000E5186"/>
    <w:rsid w:val="000E5953"/>
    <w:rsid w:val="000F0E7B"/>
    <w:rsid w:val="000F1060"/>
    <w:rsid w:val="000F1587"/>
    <w:rsid w:val="000F3486"/>
    <w:rsid w:val="000F4184"/>
    <w:rsid w:val="000F5165"/>
    <w:rsid w:val="000F57A7"/>
    <w:rsid w:val="000F68BB"/>
    <w:rsid w:val="000F6B77"/>
    <w:rsid w:val="000F6D6B"/>
    <w:rsid w:val="000F7C08"/>
    <w:rsid w:val="000F7C35"/>
    <w:rsid w:val="001027D1"/>
    <w:rsid w:val="001029CE"/>
    <w:rsid w:val="00103CC3"/>
    <w:rsid w:val="001050BD"/>
    <w:rsid w:val="0010537C"/>
    <w:rsid w:val="001056E8"/>
    <w:rsid w:val="00105714"/>
    <w:rsid w:val="00105777"/>
    <w:rsid w:val="001066BE"/>
    <w:rsid w:val="00106A0A"/>
    <w:rsid w:val="001073C8"/>
    <w:rsid w:val="0011109F"/>
    <w:rsid w:val="001118FF"/>
    <w:rsid w:val="00113C14"/>
    <w:rsid w:val="00114397"/>
    <w:rsid w:val="00114A76"/>
    <w:rsid w:val="00115A41"/>
    <w:rsid w:val="001176B8"/>
    <w:rsid w:val="00120071"/>
    <w:rsid w:val="00121BDE"/>
    <w:rsid w:val="00122848"/>
    <w:rsid w:val="00122A65"/>
    <w:rsid w:val="001242FC"/>
    <w:rsid w:val="001245A4"/>
    <w:rsid w:val="00124611"/>
    <w:rsid w:val="001254D2"/>
    <w:rsid w:val="0012582D"/>
    <w:rsid w:val="00125FD6"/>
    <w:rsid w:val="00127007"/>
    <w:rsid w:val="001306F3"/>
    <w:rsid w:val="00131E27"/>
    <w:rsid w:val="001324C5"/>
    <w:rsid w:val="00133348"/>
    <w:rsid w:val="001338C1"/>
    <w:rsid w:val="00134505"/>
    <w:rsid w:val="00134FAE"/>
    <w:rsid w:val="00135952"/>
    <w:rsid w:val="001361D6"/>
    <w:rsid w:val="00137028"/>
    <w:rsid w:val="00137B32"/>
    <w:rsid w:val="001416F0"/>
    <w:rsid w:val="00141EB8"/>
    <w:rsid w:val="00143DCE"/>
    <w:rsid w:val="0014441C"/>
    <w:rsid w:val="00145AB3"/>
    <w:rsid w:val="0014650F"/>
    <w:rsid w:val="00147EE0"/>
    <w:rsid w:val="00153696"/>
    <w:rsid w:val="001549AB"/>
    <w:rsid w:val="00155035"/>
    <w:rsid w:val="00156CAA"/>
    <w:rsid w:val="0015719E"/>
    <w:rsid w:val="001574C4"/>
    <w:rsid w:val="00157898"/>
    <w:rsid w:val="00157C44"/>
    <w:rsid w:val="00162FAB"/>
    <w:rsid w:val="00164C49"/>
    <w:rsid w:val="001704DB"/>
    <w:rsid w:val="0017108C"/>
    <w:rsid w:val="00173BDA"/>
    <w:rsid w:val="00173D3C"/>
    <w:rsid w:val="001748EC"/>
    <w:rsid w:val="0017539E"/>
    <w:rsid w:val="00177ABC"/>
    <w:rsid w:val="00177CF4"/>
    <w:rsid w:val="00180E23"/>
    <w:rsid w:val="001818F6"/>
    <w:rsid w:val="00182AD2"/>
    <w:rsid w:val="00182FFC"/>
    <w:rsid w:val="00184A0E"/>
    <w:rsid w:val="00185560"/>
    <w:rsid w:val="001865F4"/>
    <w:rsid w:val="00190A4E"/>
    <w:rsid w:val="001919E5"/>
    <w:rsid w:val="001934A0"/>
    <w:rsid w:val="00194E63"/>
    <w:rsid w:val="00197346"/>
    <w:rsid w:val="001977D0"/>
    <w:rsid w:val="001A10D9"/>
    <w:rsid w:val="001A1DD4"/>
    <w:rsid w:val="001A2700"/>
    <w:rsid w:val="001A2F1A"/>
    <w:rsid w:val="001A44EC"/>
    <w:rsid w:val="001A6804"/>
    <w:rsid w:val="001A7454"/>
    <w:rsid w:val="001B19B5"/>
    <w:rsid w:val="001B222E"/>
    <w:rsid w:val="001B2592"/>
    <w:rsid w:val="001B2A7D"/>
    <w:rsid w:val="001B449F"/>
    <w:rsid w:val="001B5A81"/>
    <w:rsid w:val="001B6BB5"/>
    <w:rsid w:val="001B7034"/>
    <w:rsid w:val="001C0587"/>
    <w:rsid w:val="001C0DAD"/>
    <w:rsid w:val="001C2A30"/>
    <w:rsid w:val="001C7B7C"/>
    <w:rsid w:val="001D0B72"/>
    <w:rsid w:val="001D1064"/>
    <w:rsid w:val="001D12BC"/>
    <w:rsid w:val="001D1F04"/>
    <w:rsid w:val="001D7C09"/>
    <w:rsid w:val="001E06A4"/>
    <w:rsid w:val="001E330B"/>
    <w:rsid w:val="001E535D"/>
    <w:rsid w:val="001E5E24"/>
    <w:rsid w:val="001E7A90"/>
    <w:rsid w:val="001F09D0"/>
    <w:rsid w:val="001F1630"/>
    <w:rsid w:val="001F3790"/>
    <w:rsid w:val="00200A15"/>
    <w:rsid w:val="002018FD"/>
    <w:rsid w:val="0020567E"/>
    <w:rsid w:val="0020575A"/>
    <w:rsid w:val="0021090B"/>
    <w:rsid w:val="002124F8"/>
    <w:rsid w:val="00213ECE"/>
    <w:rsid w:val="002143B6"/>
    <w:rsid w:val="0021510F"/>
    <w:rsid w:val="00217F60"/>
    <w:rsid w:val="002202D2"/>
    <w:rsid w:val="0022193C"/>
    <w:rsid w:val="00221C59"/>
    <w:rsid w:val="00224E2F"/>
    <w:rsid w:val="00227CF5"/>
    <w:rsid w:val="0023322C"/>
    <w:rsid w:val="00234A28"/>
    <w:rsid w:val="002373CF"/>
    <w:rsid w:val="00243670"/>
    <w:rsid w:val="00245CC4"/>
    <w:rsid w:val="002502A6"/>
    <w:rsid w:val="0025047E"/>
    <w:rsid w:val="002509F6"/>
    <w:rsid w:val="00251FE0"/>
    <w:rsid w:val="00252FFE"/>
    <w:rsid w:val="0025398E"/>
    <w:rsid w:val="00254990"/>
    <w:rsid w:val="00254D9E"/>
    <w:rsid w:val="002605B2"/>
    <w:rsid w:val="00261E33"/>
    <w:rsid w:val="002624AA"/>
    <w:rsid w:val="0026281C"/>
    <w:rsid w:val="00262D68"/>
    <w:rsid w:val="00270EB4"/>
    <w:rsid w:val="0027406C"/>
    <w:rsid w:val="00274C7C"/>
    <w:rsid w:val="00275609"/>
    <w:rsid w:val="00275681"/>
    <w:rsid w:val="0027797A"/>
    <w:rsid w:val="0028202D"/>
    <w:rsid w:val="002842B5"/>
    <w:rsid w:val="00285256"/>
    <w:rsid w:val="00285DD2"/>
    <w:rsid w:val="00290C2C"/>
    <w:rsid w:val="002911E3"/>
    <w:rsid w:val="00292D1B"/>
    <w:rsid w:val="00297245"/>
    <w:rsid w:val="002A0C7C"/>
    <w:rsid w:val="002A136C"/>
    <w:rsid w:val="002A3A3E"/>
    <w:rsid w:val="002A3BF2"/>
    <w:rsid w:val="002A4EEA"/>
    <w:rsid w:val="002A52E8"/>
    <w:rsid w:val="002A53B3"/>
    <w:rsid w:val="002B1329"/>
    <w:rsid w:val="002B158C"/>
    <w:rsid w:val="002B20E3"/>
    <w:rsid w:val="002B3882"/>
    <w:rsid w:val="002B399C"/>
    <w:rsid w:val="002B3D6A"/>
    <w:rsid w:val="002B4632"/>
    <w:rsid w:val="002C0DD7"/>
    <w:rsid w:val="002C20FC"/>
    <w:rsid w:val="002C35B2"/>
    <w:rsid w:val="002C5710"/>
    <w:rsid w:val="002C5DF1"/>
    <w:rsid w:val="002C7ACD"/>
    <w:rsid w:val="002D07C7"/>
    <w:rsid w:val="002D1A47"/>
    <w:rsid w:val="002D1C56"/>
    <w:rsid w:val="002D1D02"/>
    <w:rsid w:val="002D5F91"/>
    <w:rsid w:val="002D5FA0"/>
    <w:rsid w:val="002E19E0"/>
    <w:rsid w:val="002E4F28"/>
    <w:rsid w:val="002E66D6"/>
    <w:rsid w:val="002E683F"/>
    <w:rsid w:val="002E756C"/>
    <w:rsid w:val="002F084B"/>
    <w:rsid w:val="002F0A49"/>
    <w:rsid w:val="002F18BB"/>
    <w:rsid w:val="002F3DFB"/>
    <w:rsid w:val="002F3F7A"/>
    <w:rsid w:val="002F431C"/>
    <w:rsid w:val="002F44C3"/>
    <w:rsid w:val="002F44E3"/>
    <w:rsid w:val="002F6872"/>
    <w:rsid w:val="002F6C47"/>
    <w:rsid w:val="0030145D"/>
    <w:rsid w:val="00302704"/>
    <w:rsid w:val="00302A5C"/>
    <w:rsid w:val="00302E69"/>
    <w:rsid w:val="00304192"/>
    <w:rsid w:val="00304292"/>
    <w:rsid w:val="0030640A"/>
    <w:rsid w:val="00310EDD"/>
    <w:rsid w:val="003130A1"/>
    <w:rsid w:val="003131CD"/>
    <w:rsid w:val="003139B4"/>
    <w:rsid w:val="0031450E"/>
    <w:rsid w:val="00315FE7"/>
    <w:rsid w:val="0031660C"/>
    <w:rsid w:val="00317801"/>
    <w:rsid w:val="003201AE"/>
    <w:rsid w:val="00320919"/>
    <w:rsid w:val="00323062"/>
    <w:rsid w:val="00323213"/>
    <w:rsid w:val="0032347A"/>
    <w:rsid w:val="0032383F"/>
    <w:rsid w:val="0032492C"/>
    <w:rsid w:val="00325379"/>
    <w:rsid w:val="003259F0"/>
    <w:rsid w:val="00327A84"/>
    <w:rsid w:val="00327F2C"/>
    <w:rsid w:val="003300F6"/>
    <w:rsid w:val="00336149"/>
    <w:rsid w:val="00336C84"/>
    <w:rsid w:val="00340E4F"/>
    <w:rsid w:val="00340FAC"/>
    <w:rsid w:val="00342141"/>
    <w:rsid w:val="003432BD"/>
    <w:rsid w:val="00343F85"/>
    <w:rsid w:val="00345091"/>
    <w:rsid w:val="00345825"/>
    <w:rsid w:val="00345AF4"/>
    <w:rsid w:val="00347947"/>
    <w:rsid w:val="00347B78"/>
    <w:rsid w:val="00350BAE"/>
    <w:rsid w:val="00350E5B"/>
    <w:rsid w:val="00351F76"/>
    <w:rsid w:val="00354979"/>
    <w:rsid w:val="0035536D"/>
    <w:rsid w:val="00356116"/>
    <w:rsid w:val="0035616C"/>
    <w:rsid w:val="00356174"/>
    <w:rsid w:val="003636CD"/>
    <w:rsid w:val="00365B88"/>
    <w:rsid w:val="0036651E"/>
    <w:rsid w:val="0036733F"/>
    <w:rsid w:val="00370211"/>
    <w:rsid w:val="00370283"/>
    <w:rsid w:val="00371309"/>
    <w:rsid w:val="00373E34"/>
    <w:rsid w:val="00374976"/>
    <w:rsid w:val="003752CA"/>
    <w:rsid w:val="003753BD"/>
    <w:rsid w:val="0037615F"/>
    <w:rsid w:val="0038036B"/>
    <w:rsid w:val="00381EE4"/>
    <w:rsid w:val="00383C27"/>
    <w:rsid w:val="00386E52"/>
    <w:rsid w:val="00387478"/>
    <w:rsid w:val="00392CDC"/>
    <w:rsid w:val="00393810"/>
    <w:rsid w:val="00393C1E"/>
    <w:rsid w:val="003A0531"/>
    <w:rsid w:val="003A4797"/>
    <w:rsid w:val="003A5393"/>
    <w:rsid w:val="003A6924"/>
    <w:rsid w:val="003A74E8"/>
    <w:rsid w:val="003A7835"/>
    <w:rsid w:val="003A7D8B"/>
    <w:rsid w:val="003B0E25"/>
    <w:rsid w:val="003B1A22"/>
    <w:rsid w:val="003B21CE"/>
    <w:rsid w:val="003B25FF"/>
    <w:rsid w:val="003B2D30"/>
    <w:rsid w:val="003B3191"/>
    <w:rsid w:val="003B473C"/>
    <w:rsid w:val="003B4BB3"/>
    <w:rsid w:val="003B4D3C"/>
    <w:rsid w:val="003B5E59"/>
    <w:rsid w:val="003B6835"/>
    <w:rsid w:val="003C1BAF"/>
    <w:rsid w:val="003C2555"/>
    <w:rsid w:val="003C37DE"/>
    <w:rsid w:val="003C3CBC"/>
    <w:rsid w:val="003C3D1C"/>
    <w:rsid w:val="003C46B9"/>
    <w:rsid w:val="003C4F4F"/>
    <w:rsid w:val="003C54C9"/>
    <w:rsid w:val="003C54DE"/>
    <w:rsid w:val="003C593A"/>
    <w:rsid w:val="003C5FEF"/>
    <w:rsid w:val="003D03FD"/>
    <w:rsid w:val="003D045F"/>
    <w:rsid w:val="003D0530"/>
    <w:rsid w:val="003D1F88"/>
    <w:rsid w:val="003D52F5"/>
    <w:rsid w:val="003D5CC0"/>
    <w:rsid w:val="003D708F"/>
    <w:rsid w:val="003D7428"/>
    <w:rsid w:val="003E0AAB"/>
    <w:rsid w:val="003E0BD6"/>
    <w:rsid w:val="003E0FF9"/>
    <w:rsid w:val="003E38F9"/>
    <w:rsid w:val="003E4715"/>
    <w:rsid w:val="003E709D"/>
    <w:rsid w:val="003F0025"/>
    <w:rsid w:val="003F16F6"/>
    <w:rsid w:val="003F1D75"/>
    <w:rsid w:val="003F2F91"/>
    <w:rsid w:val="003F4099"/>
    <w:rsid w:val="003F4215"/>
    <w:rsid w:val="003F66EB"/>
    <w:rsid w:val="003F7152"/>
    <w:rsid w:val="00403348"/>
    <w:rsid w:val="004034DC"/>
    <w:rsid w:val="004043F9"/>
    <w:rsid w:val="00405603"/>
    <w:rsid w:val="00406B31"/>
    <w:rsid w:val="00407DEB"/>
    <w:rsid w:val="00407F4B"/>
    <w:rsid w:val="0041401D"/>
    <w:rsid w:val="00414624"/>
    <w:rsid w:val="00414B4E"/>
    <w:rsid w:val="00417E51"/>
    <w:rsid w:val="00421EA8"/>
    <w:rsid w:val="00422B10"/>
    <w:rsid w:val="00423475"/>
    <w:rsid w:val="004240B8"/>
    <w:rsid w:val="00424358"/>
    <w:rsid w:val="0042570F"/>
    <w:rsid w:val="00425884"/>
    <w:rsid w:val="00425E4C"/>
    <w:rsid w:val="00426160"/>
    <w:rsid w:val="00427516"/>
    <w:rsid w:val="00430BB5"/>
    <w:rsid w:val="0043180D"/>
    <w:rsid w:val="00431E67"/>
    <w:rsid w:val="004359D6"/>
    <w:rsid w:val="00435B4F"/>
    <w:rsid w:val="00435B96"/>
    <w:rsid w:val="00437DA1"/>
    <w:rsid w:val="004401C6"/>
    <w:rsid w:val="00442395"/>
    <w:rsid w:val="00443D18"/>
    <w:rsid w:val="00444102"/>
    <w:rsid w:val="004441C9"/>
    <w:rsid w:val="004449B8"/>
    <w:rsid w:val="00444DE5"/>
    <w:rsid w:val="00444E5F"/>
    <w:rsid w:val="004452A8"/>
    <w:rsid w:val="0044618B"/>
    <w:rsid w:val="00447ACB"/>
    <w:rsid w:val="00450959"/>
    <w:rsid w:val="00452CE4"/>
    <w:rsid w:val="00452F1B"/>
    <w:rsid w:val="004541A4"/>
    <w:rsid w:val="0045537D"/>
    <w:rsid w:val="004607EE"/>
    <w:rsid w:val="00460E30"/>
    <w:rsid w:val="0046117A"/>
    <w:rsid w:val="00461D54"/>
    <w:rsid w:val="00463245"/>
    <w:rsid w:val="004632B3"/>
    <w:rsid w:val="004650F5"/>
    <w:rsid w:val="00466A4E"/>
    <w:rsid w:val="00467925"/>
    <w:rsid w:val="0047104C"/>
    <w:rsid w:val="004716BA"/>
    <w:rsid w:val="00473DAE"/>
    <w:rsid w:val="00474F9C"/>
    <w:rsid w:val="0047597A"/>
    <w:rsid w:val="00477167"/>
    <w:rsid w:val="0047788D"/>
    <w:rsid w:val="00477F5E"/>
    <w:rsid w:val="004808CF"/>
    <w:rsid w:val="004816B7"/>
    <w:rsid w:val="00481CC2"/>
    <w:rsid w:val="00482797"/>
    <w:rsid w:val="00482917"/>
    <w:rsid w:val="004836E8"/>
    <w:rsid w:val="004839D6"/>
    <w:rsid w:val="004855E1"/>
    <w:rsid w:val="004857A7"/>
    <w:rsid w:val="00490A99"/>
    <w:rsid w:val="004917C8"/>
    <w:rsid w:val="004946D0"/>
    <w:rsid w:val="00495D56"/>
    <w:rsid w:val="00496E5C"/>
    <w:rsid w:val="004A1EE5"/>
    <w:rsid w:val="004A3183"/>
    <w:rsid w:val="004A3C45"/>
    <w:rsid w:val="004A4C5A"/>
    <w:rsid w:val="004A58F8"/>
    <w:rsid w:val="004A5DC4"/>
    <w:rsid w:val="004A678A"/>
    <w:rsid w:val="004A6954"/>
    <w:rsid w:val="004A6FCF"/>
    <w:rsid w:val="004B0CA1"/>
    <w:rsid w:val="004B1292"/>
    <w:rsid w:val="004B191B"/>
    <w:rsid w:val="004B2499"/>
    <w:rsid w:val="004B2603"/>
    <w:rsid w:val="004B3541"/>
    <w:rsid w:val="004B3E3F"/>
    <w:rsid w:val="004B4689"/>
    <w:rsid w:val="004B68B8"/>
    <w:rsid w:val="004B6C53"/>
    <w:rsid w:val="004B7A8D"/>
    <w:rsid w:val="004C01DF"/>
    <w:rsid w:val="004C16EC"/>
    <w:rsid w:val="004C18A4"/>
    <w:rsid w:val="004C1D13"/>
    <w:rsid w:val="004C222C"/>
    <w:rsid w:val="004C3FE0"/>
    <w:rsid w:val="004C78C7"/>
    <w:rsid w:val="004D03A4"/>
    <w:rsid w:val="004D1EF0"/>
    <w:rsid w:val="004D2950"/>
    <w:rsid w:val="004D2A7B"/>
    <w:rsid w:val="004D2FB4"/>
    <w:rsid w:val="004D307B"/>
    <w:rsid w:val="004D5967"/>
    <w:rsid w:val="004D62C0"/>
    <w:rsid w:val="004D76AD"/>
    <w:rsid w:val="004E12AC"/>
    <w:rsid w:val="004E1D4C"/>
    <w:rsid w:val="004E2D63"/>
    <w:rsid w:val="004E5537"/>
    <w:rsid w:val="004E5D91"/>
    <w:rsid w:val="004E5ED0"/>
    <w:rsid w:val="004F076B"/>
    <w:rsid w:val="004F1533"/>
    <w:rsid w:val="004F1FEC"/>
    <w:rsid w:val="004F252C"/>
    <w:rsid w:val="004F2A9B"/>
    <w:rsid w:val="004F34CB"/>
    <w:rsid w:val="004F49E4"/>
    <w:rsid w:val="004F6423"/>
    <w:rsid w:val="004F66B0"/>
    <w:rsid w:val="004F6F4D"/>
    <w:rsid w:val="00501812"/>
    <w:rsid w:val="00501E9E"/>
    <w:rsid w:val="00502D62"/>
    <w:rsid w:val="00503AB0"/>
    <w:rsid w:val="00504D0C"/>
    <w:rsid w:val="005054B3"/>
    <w:rsid w:val="005061DE"/>
    <w:rsid w:val="00506B21"/>
    <w:rsid w:val="005110FE"/>
    <w:rsid w:val="0051216E"/>
    <w:rsid w:val="00512FC0"/>
    <w:rsid w:val="00513423"/>
    <w:rsid w:val="00514550"/>
    <w:rsid w:val="00515BE8"/>
    <w:rsid w:val="00520390"/>
    <w:rsid w:val="005211B6"/>
    <w:rsid w:val="00521ECA"/>
    <w:rsid w:val="005237EA"/>
    <w:rsid w:val="00523E8D"/>
    <w:rsid w:val="00526BF9"/>
    <w:rsid w:val="00526F83"/>
    <w:rsid w:val="00530C73"/>
    <w:rsid w:val="00530FD7"/>
    <w:rsid w:val="00533185"/>
    <w:rsid w:val="00533465"/>
    <w:rsid w:val="005342CE"/>
    <w:rsid w:val="00536D99"/>
    <w:rsid w:val="005400FB"/>
    <w:rsid w:val="0054091C"/>
    <w:rsid w:val="00544C9D"/>
    <w:rsid w:val="00544CF1"/>
    <w:rsid w:val="005467DA"/>
    <w:rsid w:val="00547545"/>
    <w:rsid w:val="00551329"/>
    <w:rsid w:val="00551694"/>
    <w:rsid w:val="0055180B"/>
    <w:rsid w:val="0055206D"/>
    <w:rsid w:val="00552100"/>
    <w:rsid w:val="0055337E"/>
    <w:rsid w:val="005559D1"/>
    <w:rsid w:val="00557884"/>
    <w:rsid w:val="005613BE"/>
    <w:rsid w:val="0056268C"/>
    <w:rsid w:val="00563BF6"/>
    <w:rsid w:val="00563C56"/>
    <w:rsid w:val="00564B33"/>
    <w:rsid w:val="0056584D"/>
    <w:rsid w:val="00565970"/>
    <w:rsid w:val="00565D2F"/>
    <w:rsid w:val="0056736B"/>
    <w:rsid w:val="005702B0"/>
    <w:rsid w:val="0057078E"/>
    <w:rsid w:val="005708A3"/>
    <w:rsid w:val="0057319A"/>
    <w:rsid w:val="00573E34"/>
    <w:rsid w:val="00573F6E"/>
    <w:rsid w:val="00574AB4"/>
    <w:rsid w:val="00574E70"/>
    <w:rsid w:val="0057571B"/>
    <w:rsid w:val="00577987"/>
    <w:rsid w:val="00577E53"/>
    <w:rsid w:val="005807BB"/>
    <w:rsid w:val="00582AE2"/>
    <w:rsid w:val="00582F89"/>
    <w:rsid w:val="0058478F"/>
    <w:rsid w:val="005850AF"/>
    <w:rsid w:val="00587B90"/>
    <w:rsid w:val="00593C4F"/>
    <w:rsid w:val="00594020"/>
    <w:rsid w:val="00595D45"/>
    <w:rsid w:val="005A0583"/>
    <w:rsid w:val="005A1029"/>
    <w:rsid w:val="005A281E"/>
    <w:rsid w:val="005A367A"/>
    <w:rsid w:val="005A39F4"/>
    <w:rsid w:val="005A45D2"/>
    <w:rsid w:val="005A553D"/>
    <w:rsid w:val="005A55CB"/>
    <w:rsid w:val="005B00C1"/>
    <w:rsid w:val="005B2C4D"/>
    <w:rsid w:val="005B53B8"/>
    <w:rsid w:val="005B6256"/>
    <w:rsid w:val="005B658E"/>
    <w:rsid w:val="005B66C6"/>
    <w:rsid w:val="005B6A53"/>
    <w:rsid w:val="005C2575"/>
    <w:rsid w:val="005C39E4"/>
    <w:rsid w:val="005C3C3B"/>
    <w:rsid w:val="005C5469"/>
    <w:rsid w:val="005C5C4F"/>
    <w:rsid w:val="005D0FDE"/>
    <w:rsid w:val="005D3990"/>
    <w:rsid w:val="005D3ACA"/>
    <w:rsid w:val="005D52D1"/>
    <w:rsid w:val="005D63C7"/>
    <w:rsid w:val="005D77E2"/>
    <w:rsid w:val="005E24CB"/>
    <w:rsid w:val="005E2AE1"/>
    <w:rsid w:val="005E3FA0"/>
    <w:rsid w:val="005E53B3"/>
    <w:rsid w:val="005E5661"/>
    <w:rsid w:val="005E5DB0"/>
    <w:rsid w:val="005E6DDB"/>
    <w:rsid w:val="005F561C"/>
    <w:rsid w:val="005F56D7"/>
    <w:rsid w:val="005F59E0"/>
    <w:rsid w:val="005F6DD5"/>
    <w:rsid w:val="005F7D58"/>
    <w:rsid w:val="0060063B"/>
    <w:rsid w:val="006021D3"/>
    <w:rsid w:val="00604C39"/>
    <w:rsid w:val="006051EF"/>
    <w:rsid w:val="00605497"/>
    <w:rsid w:val="006074D7"/>
    <w:rsid w:val="00607B5E"/>
    <w:rsid w:val="00610E9A"/>
    <w:rsid w:val="006111BB"/>
    <w:rsid w:val="00611BB4"/>
    <w:rsid w:val="00612263"/>
    <w:rsid w:val="0061227C"/>
    <w:rsid w:val="00612473"/>
    <w:rsid w:val="006128E8"/>
    <w:rsid w:val="00613B9C"/>
    <w:rsid w:val="00614873"/>
    <w:rsid w:val="006154BD"/>
    <w:rsid w:val="00615FD0"/>
    <w:rsid w:val="006164B3"/>
    <w:rsid w:val="0061733E"/>
    <w:rsid w:val="006201E6"/>
    <w:rsid w:val="00620EE9"/>
    <w:rsid w:val="00622AB4"/>
    <w:rsid w:val="00623CB8"/>
    <w:rsid w:val="0062489E"/>
    <w:rsid w:val="0062612E"/>
    <w:rsid w:val="00632780"/>
    <w:rsid w:val="006343BD"/>
    <w:rsid w:val="00634996"/>
    <w:rsid w:val="006354DB"/>
    <w:rsid w:val="00642367"/>
    <w:rsid w:val="0064304C"/>
    <w:rsid w:val="0064434B"/>
    <w:rsid w:val="0064498A"/>
    <w:rsid w:val="00644F6F"/>
    <w:rsid w:val="00645160"/>
    <w:rsid w:val="006465C8"/>
    <w:rsid w:val="006515AE"/>
    <w:rsid w:val="0065219D"/>
    <w:rsid w:val="006549CC"/>
    <w:rsid w:val="00655BBE"/>
    <w:rsid w:val="00656570"/>
    <w:rsid w:val="00656F3C"/>
    <w:rsid w:val="00657D16"/>
    <w:rsid w:val="0066029A"/>
    <w:rsid w:val="00662248"/>
    <w:rsid w:val="00662F1A"/>
    <w:rsid w:val="00663E09"/>
    <w:rsid w:val="00666CA2"/>
    <w:rsid w:val="00667243"/>
    <w:rsid w:val="00667FBE"/>
    <w:rsid w:val="00670463"/>
    <w:rsid w:val="00672617"/>
    <w:rsid w:val="00672EB8"/>
    <w:rsid w:val="00676495"/>
    <w:rsid w:val="00676D97"/>
    <w:rsid w:val="00676E42"/>
    <w:rsid w:val="00681871"/>
    <w:rsid w:val="00681B8C"/>
    <w:rsid w:val="00683307"/>
    <w:rsid w:val="00683EE2"/>
    <w:rsid w:val="006844C2"/>
    <w:rsid w:val="00686078"/>
    <w:rsid w:val="006866C4"/>
    <w:rsid w:val="00686BF1"/>
    <w:rsid w:val="0068718C"/>
    <w:rsid w:val="0068739A"/>
    <w:rsid w:val="00691703"/>
    <w:rsid w:val="006927F4"/>
    <w:rsid w:val="0069298F"/>
    <w:rsid w:val="0069354E"/>
    <w:rsid w:val="00694113"/>
    <w:rsid w:val="00694918"/>
    <w:rsid w:val="00695336"/>
    <w:rsid w:val="0069583E"/>
    <w:rsid w:val="0069594E"/>
    <w:rsid w:val="00695DEC"/>
    <w:rsid w:val="006968A6"/>
    <w:rsid w:val="00697970"/>
    <w:rsid w:val="006A17BA"/>
    <w:rsid w:val="006A2379"/>
    <w:rsid w:val="006A323B"/>
    <w:rsid w:val="006A37DE"/>
    <w:rsid w:val="006A3A47"/>
    <w:rsid w:val="006A71D6"/>
    <w:rsid w:val="006A757E"/>
    <w:rsid w:val="006B1090"/>
    <w:rsid w:val="006B1134"/>
    <w:rsid w:val="006B1188"/>
    <w:rsid w:val="006B1717"/>
    <w:rsid w:val="006B193A"/>
    <w:rsid w:val="006B2FF9"/>
    <w:rsid w:val="006B41FD"/>
    <w:rsid w:val="006B485D"/>
    <w:rsid w:val="006B5EEC"/>
    <w:rsid w:val="006B60DD"/>
    <w:rsid w:val="006B68C5"/>
    <w:rsid w:val="006B6F8F"/>
    <w:rsid w:val="006B7169"/>
    <w:rsid w:val="006B74FB"/>
    <w:rsid w:val="006B7DCE"/>
    <w:rsid w:val="006C04FA"/>
    <w:rsid w:val="006C44E6"/>
    <w:rsid w:val="006C50C2"/>
    <w:rsid w:val="006C74D5"/>
    <w:rsid w:val="006D1C54"/>
    <w:rsid w:val="006D228F"/>
    <w:rsid w:val="006D2CB1"/>
    <w:rsid w:val="006D2EE7"/>
    <w:rsid w:val="006D42EA"/>
    <w:rsid w:val="006E1F33"/>
    <w:rsid w:val="006E22D6"/>
    <w:rsid w:val="006E3806"/>
    <w:rsid w:val="006E614A"/>
    <w:rsid w:val="006E6F27"/>
    <w:rsid w:val="006F2744"/>
    <w:rsid w:val="006F3AF3"/>
    <w:rsid w:val="006F3E71"/>
    <w:rsid w:val="006F3EE4"/>
    <w:rsid w:val="006F6517"/>
    <w:rsid w:val="006F6656"/>
    <w:rsid w:val="006F66FA"/>
    <w:rsid w:val="006F791C"/>
    <w:rsid w:val="00701D65"/>
    <w:rsid w:val="007020CE"/>
    <w:rsid w:val="00702B7B"/>
    <w:rsid w:val="007041B5"/>
    <w:rsid w:val="0070688B"/>
    <w:rsid w:val="00706929"/>
    <w:rsid w:val="00706BDB"/>
    <w:rsid w:val="00706D41"/>
    <w:rsid w:val="007123B3"/>
    <w:rsid w:val="00712E3D"/>
    <w:rsid w:val="007130B6"/>
    <w:rsid w:val="00713E79"/>
    <w:rsid w:val="007144DF"/>
    <w:rsid w:val="00714F14"/>
    <w:rsid w:val="007159FC"/>
    <w:rsid w:val="00715D24"/>
    <w:rsid w:val="00715E08"/>
    <w:rsid w:val="00716E87"/>
    <w:rsid w:val="007202FE"/>
    <w:rsid w:val="0072105F"/>
    <w:rsid w:val="007213EF"/>
    <w:rsid w:val="007223B3"/>
    <w:rsid w:val="0072251F"/>
    <w:rsid w:val="00723D0E"/>
    <w:rsid w:val="00723E2E"/>
    <w:rsid w:val="00727344"/>
    <w:rsid w:val="00727A1B"/>
    <w:rsid w:val="00727A3B"/>
    <w:rsid w:val="007305E9"/>
    <w:rsid w:val="00732985"/>
    <w:rsid w:val="00734FCD"/>
    <w:rsid w:val="007354F4"/>
    <w:rsid w:val="00735525"/>
    <w:rsid w:val="0073558D"/>
    <w:rsid w:val="00736903"/>
    <w:rsid w:val="00740F81"/>
    <w:rsid w:val="00741FB8"/>
    <w:rsid w:val="00742C4F"/>
    <w:rsid w:val="00744575"/>
    <w:rsid w:val="00744DCF"/>
    <w:rsid w:val="00745D8D"/>
    <w:rsid w:val="00747AC1"/>
    <w:rsid w:val="0075026F"/>
    <w:rsid w:val="00750810"/>
    <w:rsid w:val="00751099"/>
    <w:rsid w:val="00751942"/>
    <w:rsid w:val="00755E7E"/>
    <w:rsid w:val="00756771"/>
    <w:rsid w:val="00756A97"/>
    <w:rsid w:val="007571ED"/>
    <w:rsid w:val="00760A88"/>
    <w:rsid w:val="00762758"/>
    <w:rsid w:val="00763DAA"/>
    <w:rsid w:val="0076565B"/>
    <w:rsid w:val="00765AF0"/>
    <w:rsid w:val="00766651"/>
    <w:rsid w:val="00771308"/>
    <w:rsid w:val="00771503"/>
    <w:rsid w:val="00771702"/>
    <w:rsid w:val="00774C31"/>
    <w:rsid w:val="00775F17"/>
    <w:rsid w:val="0078217D"/>
    <w:rsid w:val="00782A3C"/>
    <w:rsid w:val="007836FF"/>
    <w:rsid w:val="00783819"/>
    <w:rsid w:val="00783DF1"/>
    <w:rsid w:val="00785D19"/>
    <w:rsid w:val="00786D11"/>
    <w:rsid w:val="00786EFE"/>
    <w:rsid w:val="00793F40"/>
    <w:rsid w:val="00794E6C"/>
    <w:rsid w:val="00795734"/>
    <w:rsid w:val="007962D8"/>
    <w:rsid w:val="00797CA4"/>
    <w:rsid w:val="00797CEF"/>
    <w:rsid w:val="00797E9D"/>
    <w:rsid w:val="00797F7E"/>
    <w:rsid w:val="007A00C5"/>
    <w:rsid w:val="007A04D9"/>
    <w:rsid w:val="007A1217"/>
    <w:rsid w:val="007A1816"/>
    <w:rsid w:val="007A18A5"/>
    <w:rsid w:val="007A2322"/>
    <w:rsid w:val="007A276B"/>
    <w:rsid w:val="007A321A"/>
    <w:rsid w:val="007A5D05"/>
    <w:rsid w:val="007A5D46"/>
    <w:rsid w:val="007A7166"/>
    <w:rsid w:val="007B077F"/>
    <w:rsid w:val="007B122C"/>
    <w:rsid w:val="007B22D5"/>
    <w:rsid w:val="007B2EDE"/>
    <w:rsid w:val="007B34CF"/>
    <w:rsid w:val="007B3500"/>
    <w:rsid w:val="007B4DDE"/>
    <w:rsid w:val="007B4FD5"/>
    <w:rsid w:val="007B55A5"/>
    <w:rsid w:val="007B5C22"/>
    <w:rsid w:val="007B7323"/>
    <w:rsid w:val="007C0696"/>
    <w:rsid w:val="007C1A2B"/>
    <w:rsid w:val="007C1D1D"/>
    <w:rsid w:val="007C2CE4"/>
    <w:rsid w:val="007C33EF"/>
    <w:rsid w:val="007C4494"/>
    <w:rsid w:val="007C46A0"/>
    <w:rsid w:val="007C6522"/>
    <w:rsid w:val="007C6A45"/>
    <w:rsid w:val="007C6FF3"/>
    <w:rsid w:val="007D5842"/>
    <w:rsid w:val="007D5910"/>
    <w:rsid w:val="007D749F"/>
    <w:rsid w:val="007E0DA6"/>
    <w:rsid w:val="007E26DC"/>
    <w:rsid w:val="007E3BEE"/>
    <w:rsid w:val="007E44D2"/>
    <w:rsid w:val="007E4729"/>
    <w:rsid w:val="007E58CF"/>
    <w:rsid w:val="007E5C17"/>
    <w:rsid w:val="007E6083"/>
    <w:rsid w:val="007E6300"/>
    <w:rsid w:val="007E7727"/>
    <w:rsid w:val="007E7D2B"/>
    <w:rsid w:val="007F165D"/>
    <w:rsid w:val="007F4933"/>
    <w:rsid w:val="007F4AB7"/>
    <w:rsid w:val="007F4F8A"/>
    <w:rsid w:val="007F53EC"/>
    <w:rsid w:val="007F6C1F"/>
    <w:rsid w:val="007F7597"/>
    <w:rsid w:val="00802DAE"/>
    <w:rsid w:val="008047DB"/>
    <w:rsid w:val="00804F81"/>
    <w:rsid w:val="008057C3"/>
    <w:rsid w:val="00805AB4"/>
    <w:rsid w:val="00806F7D"/>
    <w:rsid w:val="008123AE"/>
    <w:rsid w:val="008126FC"/>
    <w:rsid w:val="008133AC"/>
    <w:rsid w:val="008138C0"/>
    <w:rsid w:val="00814248"/>
    <w:rsid w:val="0081548B"/>
    <w:rsid w:val="00815871"/>
    <w:rsid w:val="00815B34"/>
    <w:rsid w:val="008167A4"/>
    <w:rsid w:val="00816880"/>
    <w:rsid w:val="00816A01"/>
    <w:rsid w:val="008170A0"/>
    <w:rsid w:val="00817A53"/>
    <w:rsid w:val="00821E1A"/>
    <w:rsid w:val="0082282E"/>
    <w:rsid w:val="0082446F"/>
    <w:rsid w:val="0083066E"/>
    <w:rsid w:val="00830B72"/>
    <w:rsid w:val="00831D27"/>
    <w:rsid w:val="00831EF6"/>
    <w:rsid w:val="00833F73"/>
    <w:rsid w:val="00834BB7"/>
    <w:rsid w:val="00834CC4"/>
    <w:rsid w:val="00835AB7"/>
    <w:rsid w:val="0083762C"/>
    <w:rsid w:val="00840034"/>
    <w:rsid w:val="008405D3"/>
    <w:rsid w:val="0084223B"/>
    <w:rsid w:val="00845494"/>
    <w:rsid w:val="00846D4E"/>
    <w:rsid w:val="00850003"/>
    <w:rsid w:val="00850F78"/>
    <w:rsid w:val="00852D9D"/>
    <w:rsid w:val="0085461E"/>
    <w:rsid w:val="008547BD"/>
    <w:rsid w:val="008548BA"/>
    <w:rsid w:val="008551B0"/>
    <w:rsid w:val="00855740"/>
    <w:rsid w:val="00855862"/>
    <w:rsid w:val="00857302"/>
    <w:rsid w:val="008609BC"/>
    <w:rsid w:val="00860E30"/>
    <w:rsid w:val="008622D9"/>
    <w:rsid w:val="008632B1"/>
    <w:rsid w:val="008634AC"/>
    <w:rsid w:val="00865311"/>
    <w:rsid w:val="00865A9D"/>
    <w:rsid w:val="00867321"/>
    <w:rsid w:val="008718F6"/>
    <w:rsid w:val="00872301"/>
    <w:rsid w:val="00872EA7"/>
    <w:rsid w:val="0087456F"/>
    <w:rsid w:val="00874CEC"/>
    <w:rsid w:val="008761F4"/>
    <w:rsid w:val="008765A4"/>
    <w:rsid w:val="00877A9B"/>
    <w:rsid w:val="00877B6E"/>
    <w:rsid w:val="00880CF4"/>
    <w:rsid w:val="008836FC"/>
    <w:rsid w:val="00883B87"/>
    <w:rsid w:val="00883BC4"/>
    <w:rsid w:val="008856A2"/>
    <w:rsid w:val="008931F8"/>
    <w:rsid w:val="008940F7"/>
    <w:rsid w:val="0089526F"/>
    <w:rsid w:val="00897350"/>
    <w:rsid w:val="00897C1A"/>
    <w:rsid w:val="008A0BEB"/>
    <w:rsid w:val="008A183E"/>
    <w:rsid w:val="008A3EA2"/>
    <w:rsid w:val="008A4231"/>
    <w:rsid w:val="008A4BED"/>
    <w:rsid w:val="008A79E5"/>
    <w:rsid w:val="008A7F6A"/>
    <w:rsid w:val="008B0617"/>
    <w:rsid w:val="008B5CDE"/>
    <w:rsid w:val="008B7DDA"/>
    <w:rsid w:val="008B7FC3"/>
    <w:rsid w:val="008C10B9"/>
    <w:rsid w:val="008C12D7"/>
    <w:rsid w:val="008C3AF1"/>
    <w:rsid w:val="008C4A24"/>
    <w:rsid w:val="008C6076"/>
    <w:rsid w:val="008C7AA2"/>
    <w:rsid w:val="008C7E54"/>
    <w:rsid w:val="008D05AB"/>
    <w:rsid w:val="008D0744"/>
    <w:rsid w:val="008D13AC"/>
    <w:rsid w:val="008D244B"/>
    <w:rsid w:val="008D46FA"/>
    <w:rsid w:val="008D57A8"/>
    <w:rsid w:val="008D60EA"/>
    <w:rsid w:val="008D796E"/>
    <w:rsid w:val="008E08AA"/>
    <w:rsid w:val="008E1030"/>
    <w:rsid w:val="008E2224"/>
    <w:rsid w:val="008E3251"/>
    <w:rsid w:val="008E3A12"/>
    <w:rsid w:val="008E4D02"/>
    <w:rsid w:val="008E75AD"/>
    <w:rsid w:val="008E7A02"/>
    <w:rsid w:val="008F036F"/>
    <w:rsid w:val="008F0DF7"/>
    <w:rsid w:val="008F10D4"/>
    <w:rsid w:val="008F32DB"/>
    <w:rsid w:val="008F43C3"/>
    <w:rsid w:val="008F476B"/>
    <w:rsid w:val="008F4A1D"/>
    <w:rsid w:val="008F6E9D"/>
    <w:rsid w:val="008F7A7E"/>
    <w:rsid w:val="008F7B05"/>
    <w:rsid w:val="0090145B"/>
    <w:rsid w:val="009027CA"/>
    <w:rsid w:val="00903FC3"/>
    <w:rsid w:val="009042E7"/>
    <w:rsid w:val="009056D5"/>
    <w:rsid w:val="00906EB8"/>
    <w:rsid w:val="00907D0C"/>
    <w:rsid w:val="0091094B"/>
    <w:rsid w:val="0091158D"/>
    <w:rsid w:val="00913699"/>
    <w:rsid w:val="00913877"/>
    <w:rsid w:val="00914506"/>
    <w:rsid w:val="00914594"/>
    <w:rsid w:val="00914F52"/>
    <w:rsid w:val="009176B6"/>
    <w:rsid w:val="00917E29"/>
    <w:rsid w:val="009204BC"/>
    <w:rsid w:val="009213FD"/>
    <w:rsid w:val="00921535"/>
    <w:rsid w:val="009222C8"/>
    <w:rsid w:val="0092251C"/>
    <w:rsid w:val="00923B61"/>
    <w:rsid w:val="009245D3"/>
    <w:rsid w:val="00924BA6"/>
    <w:rsid w:val="0092552D"/>
    <w:rsid w:val="00925582"/>
    <w:rsid w:val="00925F00"/>
    <w:rsid w:val="00926839"/>
    <w:rsid w:val="0092737D"/>
    <w:rsid w:val="00927FC9"/>
    <w:rsid w:val="0093038A"/>
    <w:rsid w:val="00930702"/>
    <w:rsid w:val="00937CFB"/>
    <w:rsid w:val="009400F4"/>
    <w:rsid w:val="00940F86"/>
    <w:rsid w:val="00941686"/>
    <w:rsid w:val="0094191B"/>
    <w:rsid w:val="00942F70"/>
    <w:rsid w:val="009432C2"/>
    <w:rsid w:val="009446B9"/>
    <w:rsid w:val="009449F8"/>
    <w:rsid w:val="00944D6F"/>
    <w:rsid w:val="00945242"/>
    <w:rsid w:val="0094545A"/>
    <w:rsid w:val="00945D17"/>
    <w:rsid w:val="009478AF"/>
    <w:rsid w:val="00947D44"/>
    <w:rsid w:val="009527EE"/>
    <w:rsid w:val="009539EC"/>
    <w:rsid w:val="00955D4E"/>
    <w:rsid w:val="00957443"/>
    <w:rsid w:val="009574AE"/>
    <w:rsid w:val="0096471D"/>
    <w:rsid w:val="00964F75"/>
    <w:rsid w:val="00965BC6"/>
    <w:rsid w:val="00965ECB"/>
    <w:rsid w:val="00970378"/>
    <w:rsid w:val="009711C5"/>
    <w:rsid w:val="00972868"/>
    <w:rsid w:val="0097320E"/>
    <w:rsid w:val="00973A92"/>
    <w:rsid w:val="00974F23"/>
    <w:rsid w:val="00975CD2"/>
    <w:rsid w:val="009821DD"/>
    <w:rsid w:val="009849AB"/>
    <w:rsid w:val="009904E6"/>
    <w:rsid w:val="00990D2B"/>
    <w:rsid w:val="009918C8"/>
    <w:rsid w:val="00991C06"/>
    <w:rsid w:val="00993F23"/>
    <w:rsid w:val="00995DDF"/>
    <w:rsid w:val="00997B43"/>
    <w:rsid w:val="009A0057"/>
    <w:rsid w:val="009A1F57"/>
    <w:rsid w:val="009A23BF"/>
    <w:rsid w:val="009A23DE"/>
    <w:rsid w:val="009A27D9"/>
    <w:rsid w:val="009A2B4E"/>
    <w:rsid w:val="009A4598"/>
    <w:rsid w:val="009A625B"/>
    <w:rsid w:val="009A65E6"/>
    <w:rsid w:val="009A7386"/>
    <w:rsid w:val="009B04BF"/>
    <w:rsid w:val="009B0976"/>
    <w:rsid w:val="009B0D78"/>
    <w:rsid w:val="009B185C"/>
    <w:rsid w:val="009B19C2"/>
    <w:rsid w:val="009B2841"/>
    <w:rsid w:val="009B4546"/>
    <w:rsid w:val="009B4D26"/>
    <w:rsid w:val="009B6E7A"/>
    <w:rsid w:val="009B709A"/>
    <w:rsid w:val="009C239D"/>
    <w:rsid w:val="009C30B6"/>
    <w:rsid w:val="009C3D4E"/>
    <w:rsid w:val="009C6283"/>
    <w:rsid w:val="009C7A0B"/>
    <w:rsid w:val="009C7CDA"/>
    <w:rsid w:val="009D07AA"/>
    <w:rsid w:val="009D09BB"/>
    <w:rsid w:val="009D1CE0"/>
    <w:rsid w:val="009D1E02"/>
    <w:rsid w:val="009D2351"/>
    <w:rsid w:val="009D3A43"/>
    <w:rsid w:val="009D6112"/>
    <w:rsid w:val="009D70EF"/>
    <w:rsid w:val="009D70F8"/>
    <w:rsid w:val="009D71A3"/>
    <w:rsid w:val="009D75FD"/>
    <w:rsid w:val="009E3291"/>
    <w:rsid w:val="009E3745"/>
    <w:rsid w:val="009E46DF"/>
    <w:rsid w:val="009E4E67"/>
    <w:rsid w:val="009E4F1E"/>
    <w:rsid w:val="009E5B3A"/>
    <w:rsid w:val="009E5F6B"/>
    <w:rsid w:val="009E5FC0"/>
    <w:rsid w:val="009F072B"/>
    <w:rsid w:val="009F1296"/>
    <w:rsid w:val="009F225C"/>
    <w:rsid w:val="009F23D5"/>
    <w:rsid w:val="009F25CA"/>
    <w:rsid w:val="009F3C36"/>
    <w:rsid w:val="009F45D3"/>
    <w:rsid w:val="009F4E22"/>
    <w:rsid w:val="009F5D6A"/>
    <w:rsid w:val="009F6A55"/>
    <w:rsid w:val="009F732F"/>
    <w:rsid w:val="00A0023B"/>
    <w:rsid w:val="00A00E82"/>
    <w:rsid w:val="00A01734"/>
    <w:rsid w:val="00A026FE"/>
    <w:rsid w:val="00A03089"/>
    <w:rsid w:val="00A03561"/>
    <w:rsid w:val="00A03CFB"/>
    <w:rsid w:val="00A04045"/>
    <w:rsid w:val="00A057F2"/>
    <w:rsid w:val="00A13502"/>
    <w:rsid w:val="00A13E95"/>
    <w:rsid w:val="00A14014"/>
    <w:rsid w:val="00A14A9B"/>
    <w:rsid w:val="00A17A85"/>
    <w:rsid w:val="00A20240"/>
    <w:rsid w:val="00A208C5"/>
    <w:rsid w:val="00A22D28"/>
    <w:rsid w:val="00A24C45"/>
    <w:rsid w:val="00A258F3"/>
    <w:rsid w:val="00A268AF"/>
    <w:rsid w:val="00A26DD3"/>
    <w:rsid w:val="00A314C6"/>
    <w:rsid w:val="00A31EBF"/>
    <w:rsid w:val="00A3271D"/>
    <w:rsid w:val="00A34290"/>
    <w:rsid w:val="00A34D44"/>
    <w:rsid w:val="00A37E7D"/>
    <w:rsid w:val="00A4110A"/>
    <w:rsid w:val="00A416AB"/>
    <w:rsid w:val="00A42063"/>
    <w:rsid w:val="00A44433"/>
    <w:rsid w:val="00A445D0"/>
    <w:rsid w:val="00A50986"/>
    <w:rsid w:val="00A525F3"/>
    <w:rsid w:val="00A528D3"/>
    <w:rsid w:val="00A534CE"/>
    <w:rsid w:val="00A55495"/>
    <w:rsid w:val="00A56222"/>
    <w:rsid w:val="00A57178"/>
    <w:rsid w:val="00A57C45"/>
    <w:rsid w:val="00A608E0"/>
    <w:rsid w:val="00A61392"/>
    <w:rsid w:val="00A61B1C"/>
    <w:rsid w:val="00A649C7"/>
    <w:rsid w:val="00A64A7C"/>
    <w:rsid w:val="00A6613C"/>
    <w:rsid w:val="00A66B7C"/>
    <w:rsid w:val="00A66F3D"/>
    <w:rsid w:val="00A67DE4"/>
    <w:rsid w:val="00A703A1"/>
    <w:rsid w:val="00A71689"/>
    <w:rsid w:val="00A71C68"/>
    <w:rsid w:val="00A7225B"/>
    <w:rsid w:val="00A72AAB"/>
    <w:rsid w:val="00A72B44"/>
    <w:rsid w:val="00A734DA"/>
    <w:rsid w:val="00A73895"/>
    <w:rsid w:val="00A73A5C"/>
    <w:rsid w:val="00A76E1F"/>
    <w:rsid w:val="00A81F7D"/>
    <w:rsid w:val="00A86151"/>
    <w:rsid w:val="00A86694"/>
    <w:rsid w:val="00A9476A"/>
    <w:rsid w:val="00A94AE1"/>
    <w:rsid w:val="00AA1536"/>
    <w:rsid w:val="00AA2179"/>
    <w:rsid w:val="00AA4755"/>
    <w:rsid w:val="00AA4F16"/>
    <w:rsid w:val="00AA6474"/>
    <w:rsid w:val="00AA6A95"/>
    <w:rsid w:val="00AB0A5C"/>
    <w:rsid w:val="00AB0DB0"/>
    <w:rsid w:val="00AB137A"/>
    <w:rsid w:val="00AB1FC3"/>
    <w:rsid w:val="00AB23C3"/>
    <w:rsid w:val="00AB4585"/>
    <w:rsid w:val="00AB468B"/>
    <w:rsid w:val="00AB48D9"/>
    <w:rsid w:val="00AB66BD"/>
    <w:rsid w:val="00AB67BB"/>
    <w:rsid w:val="00AB7C7B"/>
    <w:rsid w:val="00AC0852"/>
    <w:rsid w:val="00AC5683"/>
    <w:rsid w:val="00AD018B"/>
    <w:rsid w:val="00AD2576"/>
    <w:rsid w:val="00AD34BC"/>
    <w:rsid w:val="00AD79A5"/>
    <w:rsid w:val="00AE15D4"/>
    <w:rsid w:val="00AE230B"/>
    <w:rsid w:val="00AE276F"/>
    <w:rsid w:val="00AE2A57"/>
    <w:rsid w:val="00AE2DEB"/>
    <w:rsid w:val="00AE4357"/>
    <w:rsid w:val="00AE527F"/>
    <w:rsid w:val="00AE5CD1"/>
    <w:rsid w:val="00AF10F4"/>
    <w:rsid w:val="00AF1E61"/>
    <w:rsid w:val="00AF226D"/>
    <w:rsid w:val="00AF27B4"/>
    <w:rsid w:val="00AF3765"/>
    <w:rsid w:val="00AF3DBB"/>
    <w:rsid w:val="00AF3E73"/>
    <w:rsid w:val="00AF4775"/>
    <w:rsid w:val="00AF6BA4"/>
    <w:rsid w:val="00B00DF1"/>
    <w:rsid w:val="00B011B0"/>
    <w:rsid w:val="00B028D9"/>
    <w:rsid w:val="00B060F4"/>
    <w:rsid w:val="00B107E0"/>
    <w:rsid w:val="00B10BDB"/>
    <w:rsid w:val="00B10D61"/>
    <w:rsid w:val="00B11A1D"/>
    <w:rsid w:val="00B13710"/>
    <w:rsid w:val="00B15715"/>
    <w:rsid w:val="00B15FCB"/>
    <w:rsid w:val="00B169A1"/>
    <w:rsid w:val="00B1720F"/>
    <w:rsid w:val="00B20B6A"/>
    <w:rsid w:val="00B20B9A"/>
    <w:rsid w:val="00B21063"/>
    <w:rsid w:val="00B21B1F"/>
    <w:rsid w:val="00B23EBA"/>
    <w:rsid w:val="00B24367"/>
    <w:rsid w:val="00B27453"/>
    <w:rsid w:val="00B27737"/>
    <w:rsid w:val="00B3028F"/>
    <w:rsid w:val="00B32558"/>
    <w:rsid w:val="00B34442"/>
    <w:rsid w:val="00B355FA"/>
    <w:rsid w:val="00B35E70"/>
    <w:rsid w:val="00B363FD"/>
    <w:rsid w:val="00B36997"/>
    <w:rsid w:val="00B37367"/>
    <w:rsid w:val="00B37769"/>
    <w:rsid w:val="00B40EC7"/>
    <w:rsid w:val="00B4191E"/>
    <w:rsid w:val="00B41ACD"/>
    <w:rsid w:val="00B41C47"/>
    <w:rsid w:val="00B438F8"/>
    <w:rsid w:val="00B45920"/>
    <w:rsid w:val="00B46526"/>
    <w:rsid w:val="00B471A4"/>
    <w:rsid w:val="00B50CE6"/>
    <w:rsid w:val="00B52190"/>
    <w:rsid w:val="00B52DF0"/>
    <w:rsid w:val="00B53D0D"/>
    <w:rsid w:val="00B54856"/>
    <w:rsid w:val="00B56635"/>
    <w:rsid w:val="00B5708C"/>
    <w:rsid w:val="00B6048D"/>
    <w:rsid w:val="00B6448C"/>
    <w:rsid w:val="00B64DB7"/>
    <w:rsid w:val="00B703EC"/>
    <w:rsid w:val="00B718C6"/>
    <w:rsid w:val="00B71F26"/>
    <w:rsid w:val="00B7240A"/>
    <w:rsid w:val="00B73992"/>
    <w:rsid w:val="00B73C37"/>
    <w:rsid w:val="00B74DE7"/>
    <w:rsid w:val="00B76706"/>
    <w:rsid w:val="00B7689C"/>
    <w:rsid w:val="00B77907"/>
    <w:rsid w:val="00B77B16"/>
    <w:rsid w:val="00B77C8C"/>
    <w:rsid w:val="00B83C82"/>
    <w:rsid w:val="00B85461"/>
    <w:rsid w:val="00B86B1E"/>
    <w:rsid w:val="00B87A99"/>
    <w:rsid w:val="00B92173"/>
    <w:rsid w:val="00B92C69"/>
    <w:rsid w:val="00B935EC"/>
    <w:rsid w:val="00B945E5"/>
    <w:rsid w:val="00B95205"/>
    <w:rsid w:val="00B9527B"/>
    <w:rsid w:val="00B95A51"/>
    <w:rsid w:val="00B97A1E"/>
    <w:rsid w:val="00B97A52"/>
    <w:rsid w:val="00BA12CD"/>
    <w:rsid w:val="00BA2598"/>
    <w:rsid w:val="00BA2C95"/>
    <w:rsid w:val="00BA4999"/>
    <w:rsid w:val="00BA5F42"/>
    <w:rsid w:val="00BA6CAB"/>
    <w:rsid w:val="00BA6FFF"/>
    <w:rsid w:val="00BB09EB"/>
    <w:rsid w:val="00BB3420"/>
    <w:rsid w:val="00BB3CFD"/>
    <w:rsid w:val="00BB46DC"/>
    <w:rsid w:val="00BB57B4"/>
    <w:rsid w:val="00BB593D"/>
    <w:rsid w:val="00BB6545"/>
    <w:rsid w:val="00BC08CA"/>
    <w:rsid w:val="00BC15AE"/>
    <w:rsid w:val="00BC1977"/>
    <w:rsid w:val="00BC3648"/>
    <w:rsid w:val="00BC36A8"/>
    <w:rsid w:val="00BC3D38"/>
    <w:rsid w:val="00BC47F9"/>
    <w:rsid w:val="00BC7227"/>
    <w:rsid w:val="00BC7922"/>
    <w:rsid w:val="00BD00B6"/>
    <w:rsid w:val="00BD1AC3"/>
    <w:rsid w:val="00BD1C08"/>
    <w:rsid w:val="00BD37F6"/>
    <w:rsid w:val="00BD6589"/>
    <w:rsid w:val="00BD736F"/>
    <w:rsid w:val="00BE038A"/>
    <w:rsid w:val="00BE0575"/>
    <w:rsid w:val="00BE17B7"/>
    <w:rsid w:val="00BE3B52"/>
    <w:rsid w:val="00BE48A6"/>
    <w:rsid w:val="00BE4AAE"/>
    <w:rsid w:val="00BE5320"/>
    <w:rsid w:val="00BE6A62"/>
    <w:rsid w:val="00BF26A0"/>
    <w:rsid w:val="00BF2BA4"/>
    <w:rsid w:val="00BF2EFA"/>
    <w:rsid w:val="00BF3956"/>
    <w:rsid w:val="00BF3EE5"/>
    <w:rsid w:val="00BF5C7A"/>
    <w:rsid w:val="00BF5CC4"/>
    <w:rsid w:val="00BF7196"/>
    <w:rsid w:val="00C00AE1"/>
    <w:rsid w:val="00C01881"/>
    <w:rsid w:val="00C01A99"/>
    <w:rsid w:val="00C01ECD"/>
    <w:rsid w:val="00C03C11"/>
    <w:rsid w:val="00C045B1"/>
    <w:rsid w:val="00C045F0"/>
    <w:rsid w:val="00C05236"/>
    <w:rsid w:val="00C0641B"/>
    <w:rsid w:val="00C066D2"/>
    <w:rsid w:val="00C074B2"/>
    <w:rsid w:val="00C17665"/>
    <w:rsid w:val="00C17911"/>
    <w:rsid w:val="00C20B1F"/>
    <w:rsid w:val="00C20B7E"/>
    <w:rsid w:val="00C21743"/>
    <w:rsid w:val="00C22904"/>
    <w:rsid w:val="00C229A2"/>
    <w:rsid w:val="00C242E6"/>
    <w:rsid w:val="00C24666"/>
    <w:rsid w:val="00C25E75"/>
    <w:rsid w:val="00C30286"/>
    <w:rsid w:val="00C308EB"/>
    <w:rsid w:val="00C30A4F"/>
    <w:rsid w:val="00C31BAC"/>
    <w:rsid w:val="00C323E7"/>
    <w:rsid w:val="00C33008"/>
    <w:rsid w:val="00C3372A"/>
    <w:rsid w:val="00C34793"/>
    <w:rsid w:val="00C37AD7"/>
    <w:rsid w:val="00C40487"/>
    <w:rsid w:val="00C409B7"/>
    <w:rsid w:val="00C40BA9"/>
    <w:rsid w:val="00C40D60"/>
    <w:rsid w:val="00C446C1"/>
    <w:rsid w:val="00C4531B"/>
    <w:rsid w:val="00C459F9"/>
    <w:rsid w:val="00C46266"/>
    <w:rsid w:val="00C46AEB"/>
    <w:rsid w:val="00C47019"/>
    <w:rsid w:val="00C4786E"/>
    <w:rsid w:val="00C479D6"/>
    <w:rsid w:val="00C502C4"/>
    <w:rsid w:val="00C50AC7"/>
    <w:rsid w:val="00C529A5"/>
    <w:rsid w:val="00C52A49"/>
    <w:rsid w:val="00C53670"/>
    <w:rsid w:val="00C53A46"/>
    <w:rsid w:val="00C54E0C"/>
    <w:rsid w:val="00C54E69"/>
    <w:rsid w:val="00C556D6"/>
    <w:rsid w:val="00C55D91"/>
    <w:rsid w:val="00C564FE"/>
    <w:rsid w:val="00C605AB"/>
    <w:rsid w:val="00C61A97"/>
    <w:rsid w:val="00C61B6F"/>
    <w:rsid w:val="00C62B9E"/>
    <w:rsid w:val="00C64B47"/>
    <w:rsid w:val="00C64CFF"/>
    <w:rsid w:val="00C658F7"/>
    <w:rsid w:val="00C6606A"/>
    <w:rsid w:val="00C66DB7"/>
    <w:rsid w:val="00C672E5"/>
    <w:rsid w:val="00C67DE3"/>
    <w:rsid w:val="00C7167F"/>
    <w:rsid w:val="00C72779"/>
    <w:rsid w:val="00C73D4E"/>
    <w:rsid w:val="00C742B0"/>
    <w:rsid w:val="00C74A22"/>
    <w:rsid w:val="00C80F7A"/>
    <w:rsid w:val="00C8119A"/>
    <w:rsid w:val="00C83079"/>
    <w:rsid w:val="00C833F0"/>
    <w:rsid w:val="00C83F6B"/>
    <w:rsid w:val="00C8476A"/>
    <w:rsid w:val="00C86687"/>
    <w:rsid w:val="00C86B47"/>
    <w:rsid w:val="00C87127"/>
    <w:rsid w:val="00C91762"/>
    <w:rsid w:val="00C9234D"/>
    <w:rsid w:val="00C937BA"/>
    <w:rsid w:val="00C9477C"/>
    <w:rsid w:val="00C95CD8"/>
    <w:rsid w:val="00C95EE9"/>
    <w:rsid w:val="00C96D31"/>
    <w:rsid w:val="00CA0C58"/>
    <w:rsid w:val="00CA0EE7"/>
    <w:rsid w:val="00CA177D"/>
    <w:rsid w:val="00CA17CF"/>
    <w:rsid w:val="00CA2481"/>
    <w:rsid w:val="00CA27FB"/>
    <w:rsid w:val="00CA4199"/>
    <w:rsid w:val="00CA485B"/>
    <w:rsid w:val="00CA495B"/>
    <w:rsid w:val="00CA5DB4"/>
    <w:rsid w:val="00CA6176"/>
    <w:rsid w:val="00CA6ABD"/>
    <w:rsid w:val="00CA7571"/>
    <w:rsid w:val="00CA779B"/>
    <w:rsid w:val="00CA77D0"/>
    <w:rsid w:val="00CB1E38"/>
    <w:rsid w:val="00CB4B60"/>
    <w:rsid w:val="00CB4DC7"/>
    <w:rsid w:val="00CB53C2"/>
    <w:rsid w:val="00CB5AAC"/>
    <w:rsid w:val="00CB60A7"/>
    <w:rsid w:val="00CB6CCA"/>
    <w:rsid w:val="00CC1609"/>
    <w:rsid w:val="00CC224C"/>
    <w:rsid w:val="00CC4101"/>
    <w:rsid w:val="00CC4AA6"/>
    <w:rsid w:val="00CC543B"/>
    <w:rsid w:val="00CC54D1"/>
    <w:rsid w:val="00CC5B13"/>
    <w:rsid w:val="00CC795A"/>
    <w:rsid w:val="00CD03A2"/>
    <w:rsid w:val="00CD1A9D"/>
    <w:rsid w:val="00CD2B15"/>
    <w:rsid w:val="00CD2BB9"/>
    <w:rsid w:val="00CD2F21"/>
    <w:rsid w:val="00CD37F9"/>
    <w:rsid w:val="00CD49ED"/>
    <w:rsid w:val="00CD656A"/>
    <w:rsid w:val="00CD7D25"/>
    <w:rsid w:val="00CD7DEA"/>
    <w:rsid w:val="00CE03D3"/>
    <w:rsid w:val="00CE21B1"/>
    <w:rsid w:val="00CE2634"/>
    <w:rsid w:val="00CE27E3"/>
    <w:rsid w:val="00CE358D"/>
    <w:rsid w:val="00CE53FA"/>
    <w:rsid w:val="00CE6237"/>
    <w:rsid w:val="00CF20F2"/>
    <w:rsid w:val="00CF37E7"/>
    <w:rsid w:val="00CF5046"/>
    <w:rsid w:val="00CF61CA"/>
    <w:rsid w:val="00CF6E0E"/>
    <w:rsid w:val="00D00839"/>
    <w:rsid w:val="00D01A03"/>
    <w:rsid w:val="00D03C0E"/>
    <w:rsid w:val="00D05CD1"/>
    <w:rsid w:val="00D05EE5"/>
    <w:rsid w:val="00D06023"/>
    <w:rsid w:val="00D06446"/>
    <w:rsid w:val="00D065F1"/>
    <w:rsid w:val="00D07017"/>
    <w:rsid w:val="00D100DB"/>
    <w:rsid w:val="00D1240E"/>
    <w:rsid w:val="00D124B1"/>
    <w:rsid w:val="00D14139"/>
    <w:rsid w:val="00D15576"/>
    <w:rsid w:val="00D155A3"/>
    <w:rsid w:val="00D15C1D"/>
    <w:rsid w:val="00D15D9E"/>
    <w:rsid w:val="00D16023"/>
    <w:rsid w:val="00D208F1"/>
    <w:rsid w:val="00D210C7"/>
    <w:rsid w:val="00D232A8"/>
    <w:rsid w:val="00D23E5D"/>
    <w:rsid w:val="00D24D75"/>
    <w:rsid w:val="00D25C6C"/>
    <w:rsid w:val="00D26C4F"/>
    <w:rsid w:val="00D27040"/>
    <w:rsid w:val="00D30900"/>
    <w:rsid w:val="00D32156"/>
    <w:rsid w:val="00D3311A"/>
    <w:rsid w:val="00D35213"/>
    <w:rsid w:val="00D35C01"/>
    <w:rsid w:val="00D362AB"/>
    <w:rsid w:val="00D36C04"/>
    <w:rsid w:val="00D40BC0"/>
    <w:rsid w:val="00D417E4"/>
    <w:rsid w:val="00D419DD"/>
    <w:rsid w:val="00D41EAD"/>
    <w:rsid w:val="00D43129"/>
    <w:rsid w:val="00D431A3"/>
    <w:rsid w:val="00D43D87"/>
    <w:rsid w:val="00D4766E"/>
    <w:rsid w:val="00D51D83"/>
    <w:rsid w:val="00D521FC"/>
    <w:rsid w:val="00D53D31"/>
    <w:rsid w:val="00D555B1"/>
    <w:rsid w:val="00D5682F"/>
    <w:rsid w:val="00D601F2"/>
    <w:rsid w:val="00D608ED"/>
    <w:rsid w:val="00D61708"/>
    <w:rsid w:val="00D64A6B"/>
    <w:rsid w:val="00D65D5B"/>
    <w:rsid w:val="00D66260"/>
    <w:rsid w:val="00D669DB"/>
    <w:rsid w:val="00D73FEC"/>
    <w:rsid w:val="00D77F88"/>
    <w:rsid w:val="00D81692"/>
    <w:rsid w:val="00D822F8"/>
    <w:rsid w:val="00D83C99"/>
    <w:rsid w:val="00D85464"/>
    <w:rsid w:val="00D8631E"/>
    <w:rsid w:val="00D917DB"/>
    <w:rsid w:val="00D936DD"/>
    <w:rsid w:val="00D93A4C"/>
    <w:rsid w:val="00D94E37"/>
    <w:rsid w:val="00D95DBD"/>
    <w:rsid w:val="00D97D0D"/>
    <w:rsid w:val="00DA0994"/>
    <w:rsid w:val="00DA0BAD"/>
    <w:rsid w:val="00DA2658"/>
    <w:rsid w:val="00DA26F3"/>
    <w:rsid w:val="00DA4468"/>
    <w:rsid w:val="00DA4DCD"/>
    <w:rsid w:val="00DA4F82"/>
    <w:rsid w:val="00DA55F2"/>
    <w:rsid w:val="00DA6C31"/>
    <w:rsid w:val="00DA773C"/>
    <w:rsid w:val="00DA7AC9"/>
    <w:rsid w:val="00DB0159"/>
    <w:rsid w:val="00DB0480"/>
    <w:rsid w:val="00DB2561"/>
    <w:rsid w:val="00DB422A"/>
    <w:rsid w:val="00DB42FC"/>
    <w:rsid w:val="00DB4902"/>
    <w:rsid w:val="00DB62B4"/>
    <w:rsid w:val="00DB703F"/>
    <w:rsid w:val="00DB780C"/>
    <w:rsid w:val="00DC0470"/>
    <w:rsid w:val="00DC1B98"/>
    <w:rsid w:val="00DC5B13"/>
    <w:rsid w:val="00DC6A25"/>
    <w:rsid w:val="00DC74D6"/>
    <w:rsid w:val="00DD0BE8"/>
    <w:rsid w:val="00DD105D"/>
    <w:rsid w:val="00DD29E9"/>
    <w:rsid w:val="00DD67F1"/>
    <w:rsid w:val="00DD68F2"/>
    <w:rsid w:val="00DD6973"/>
    <w:rsid w:val="00DE073C"/>
    <w:rsid w:val="00DE1785"/>
    <w:rsid w:val="00DE30B1"/>
    <w:rsid w:val="00DE463F"/>
    <w:rsid w:val="00DE55DA"/>
    <w:rsid w:val="00DE596F"/>
    <w:rsid w:val="00DE603F"/>
    <w:rsid w:val="00DE6576"/>
    <w:rsid w:val="00DE682A"/>
    <w:rsid w:val="00DE6E5B"/>
    <w:rsid w:val="00DE7F69"/>
    <w:rsid w:val="00DF0D4B"/>
    <w:rsid w:val="00DF0E92"/>
    <w:rsid w:val="00DF2071"/>
    <w:rsid w:val="00DF2714"/>
    <w:rsid w:val="00DF3718"/>
    <w:rsid w:val="00DF3B4B"/>
    <w:rsid w:val="00DF4805"/>
    <w:rsid w:val="00DF625E"/>
    <w:rsid w:val="00DF6F69"/>
    <w:rsid w:val="00E017EB"/>
    <w:rsid w:val="00E01EDC"/>
    <w:rsid w:val="00E02C97"/>
    <w:rsid w:val="00E055FE"/>
    <w:rsid w:val="00E06244"/>
    <w:rsid w:val="00E111A2"/>
    <w:rsid w:val="00E11763"/>
    <w:rsid w:val="00E11D77"/>
    <w:rsid w:val="00E13147"/>
    <w:rsid w:val="00E14E86"/>
    <w:rsid w:val="00E15BD5"/>
    <w:rsid w:val="00E15E21"/>
    <w:rsid w:val="00E17467"/>
    <w:rsid w:val="00E17A0F"/>
    <w:rsid w:val="00E21D32"/>
    <w:rsid w:val="00E25D06"/>
    <w:rsid w:val="00E27C49"/>
    <w:rsid w:val="00E33DC9"/>
    <w:rsid w:val="00E34039"/>
    <w:rsid w:val="00E353B5"/>
    <w:rsid w:val="00E353FE"/>
    <w:rsid w:val="00E36BF5"/>
    <w:rsid w:val="00E37CFE"/>
    <w:rsid w:val="00E40449"/>
    <w:rsid w:val="00E40809"/>
    <w:rsid w:val="00E41987"/>
    <w:rsid w:val="00E42B15"/>
    <w:rsid w:val="00E448B6"/>
    <w:rsid w:val="00E451B7"/>
    <w:rsid w:val="00E50D9D"/>
    <w:rsid w:val="00E511A1"/>
    <w:rsid w:val="00E51E4A"/>
    <w:rsid w:val="00E52587"/>
    <w:rsid w:val="00E52FC4"/>
    <w:rsid w:val="00E5327E"/>
    <w:rsid w:val="00E537B1"/>
    <w:rsid w:val="00E56A82"/>
    <w:rsid w:val="00E56CDD"/>
    <w:rsid w:val="00E56F62"/>
    <w:rsid w:val="00E57EE5"/>
    <w:rsid w:val="00E6029B"/>
    <w:rsid w:val="00E610A1"/>
    <w:rsid w:val="00E618DA"/>
    <w:rsid w:val="00E64A0A"/>
    <w:rsid w:val="00E64A20"/>
    <w:rsid w:val="00E6760C"/>
    <w:rsid w:val="00E720EC"/>
    <w:rsid w:val="00E72126"/>
    <w:rsid w:val="00E72196"/>
    <w:rsid w:val="00E7233C"/>
    <w:rsid w:val="00E7378C"/>
    <w:rsid w:val="00E74878"/>
    <w:rsid w:val="00E75C94"/>
    <w:rsid w:val="00E761AF"/>
    <w:rsid w:val="00E80B49"/>
    <w:rsid w:val="00E81721"/>
    <w:rsid w:val="00E823EF"/>
    <w:rsid w:val="00E82404"/>
    <w:rsid w:val="00E82412"/>
    <w:rsid w:val="00E83058"/>
    <w:rsid w:val="00E83307"/>
    <w:rsid w:val="00E842A2"/>
    <w:rsid w:val="00E85726"/>
    <w:rsid w:val="00E860B6"/>
    <w:rsid w:val="00E86C41"/>
    <w:rsid w:val="00E86E73"/>
    <w:rsid w:val="00E87009"/>
    <w:rsid w:val="00E918EC"/>
    <w:rsid w:val="00E91BED"/>
    <w:rsid w:val="00E9311F"/>
    <w:rsid w:val="00E93888"/>
    <w:rsid w:val="00E952EA"/>
    <w:rsid w:val="00E970AC"/>
    <w:rsid w:val="00E978DA"/>
    <w:rsid w:val="00EA02E5"/>
    <w:rsid w:val="00EA02FA"/>
    <w:rsid w:val="00EA09ED"/>
    <w:rsid w:val="00EA0FBA"/>
    <w:rsid w:val="00EA4323"/>
    <w:rsid w:val="00EA4768"/>
    <w:rsid w:val="00EA541B"/>
    <w:rsid w:val="00EA5859"/>
    <w:rsid w:val="00EB0279"/>
    <w:rsid w:val="00EB0755"/>
    <w:rsid w:val="00EB153E"/>
    <w:rsid w:val="00EB1896"/>
    <w:rsid w:val="00EB1B6B"/>
    <w:rsid w:val="00EB1FC4"/>
    <w:rsid w:val="00EB36F8"/>
    <w:rsid w:val="00EB63F5"/>
    <w:rsid w:val="00EB677F"/>
    <w:rsid w:val="00EB7950"/>
    <w:rsid w:val="00EB7E4E"/>
    <w:rsid w:val="00EC0842"/>
    <w:rsid w:val="00EC0ACF"/>
    <w:rsid w:val="00EC2600"/>
    <w:rsid w:val="00EC27D6"/>
    <w:rsid w:val="00EC2E46"/>
    <w:rsid w:val="00EC35ED"/>
    <w:rsid w:val="00EC5862"/>
    <w:rsid w:val="00EC6A98"/>
    <w:rsid w:val="00EC6AE1"/>
    <w:rsid w:val="00EC74DB"/>
    <w:rsid w:val="00ED0672"/>
    <w:rsid w:val="00ED1C64"/>
    <w:rsid w:val="00ED2687"/>
    <w:rsid w:val="00ED3EFA"/>
    <w:rsid w:val="00ED4377"/>
    <w:rsid w:val="00ED509B"/>
    <w:rsid w:val="00ED5EA4"/>
    <w:rsid w:val="00ED6CA6"/>
    <w:rsid w:val="00EE0795"/>
    <w:rsid w:val="00EE20D2"/>
    <w:rsid w:val="00EE3973"/>
    <w:rsid w:val="00EE3B5D"/>
    <w:rsid w:val="00EE3C55"/>
    <w:rsid w:val="00EE3F84"/>
    <w:rsid w:val="00EE509F"/>
    <w:rsid w:val="00EE5F11"/>
    <w:rsid w:val="00EE6D00"/>
    <w:rsid w:val="00EE7075"/>
    <w:rsid w:val="00EF2201"/>
    <w:rsid w:val="00EF285D"/>
    <w:rsid w:val="00F0063C"/>
    <w:rsid w:val="00F00A88"/>
    <w:rsid w:val="00F0367E"/>
    <w:rsid w:val="00F05FC7"/>
    <w:rsid w:val="00F12051"/>
    <w:rsid w:val="00F1366E"/>
    <w:rsid w:val="00F13F65"/>
    <w:rsid w:val="00F15871"/>
    <w:rsid w:val="00F15B84"/>
    <w:rsid w:val="00F20AD4"/>
    <w:rsid w:val="00F21271"/>
    <w:rsid w:val="00F217F1"/>
    <w:rsid w:val="00F23612"/>
    <w:rsid w:val="00F238C8"/>
    <w:rsid w:val="00F241EC"/>
    <w:rsid w:val="00F25872"/>
    <w:rsid w:val="00F26196"/>
    <w:rsid w:val="00F3013A"/>
    <w:rsid w:val="00F31DAD"/>
    <w:rsid w:val="00F31EAB"/>
    <w:rsid w:val="00F344D5"/>
    <w:rsid w:val="00F34577"/>
    <w:rsid w:val="00F36AC9"/>
    <w:rsid w:val="00F36F9F"/>
    <w:rsid w:val="00F37EE5"/>
    <w:rsid w:val="00F40F8A"/>
    <w:rsid w:val="00F42E22"/>
    <w:rsid w:val="00F44342"/>
    <w:rsid w:val="00F448A3"/>
    <w:rsid w:val="00F44B1B"/>
    <w:rsid w:val="00F45207"/>
    <w:rsid w:val="00F45936"/>
    <w:rsid w:val="00F46317"/>
    <w:rsid w:val="00F47330"/>
    <w:rsid w:val="00F4781A"/>
    <w:rsid w:val="00F479F8"/>
    <w:rsid w:val="00F5171D"/>
    <w:rsid w:val="00F527FD"/>
    <w:rsid w:val="00F5479C"/>
    <w:rsid w:val="00F5519F"/>
    <w:rsid w:val="00F60495"/>
    <w:rsid w:val="00F6216F"/>
    <w:rsid w:val="00F62DFA"/>
    <w:rsid w:val="00F62E75"/>
    <w:rsid w:val="00F64F42"/>
    <w:rsid w:val="00F65F83"/>
    <w:rsid w:val="00F6612C"/>
    <w:rsid w:val="00F67B70"/>
    <w:rsid w:val="00F67C55"/>
    <w:rsid w:val="00F72759"/>
    <w:rsid w:val="00F742C2"/>
    <w:rsid w:val="00F76FBD"/>
    <w:rsid w:val="00F77110"/>
    <w:rsid w:val="00F776E2"/>
    <w:rsid w:val="00F8066B"/>
    <w:rsid w:val="00F81E8B"/>
    <w:rsid w:val="00F857B7"/>
    <w:rsid w:val="00F86AFB"/>
    <w:rsid w:val="00F903F2"/>
    <w:rsid w:val="00F90B2A"/>
    <w:rsid w:val="00F921CA"/>
    <w:rsid w:val="00F92836"/>
    <w:rsid w:val="00F93F31"/>
    <w:rsid w:val="00F9550C"/>
    <w:rsid w:val="00F95763"/>
    <w:rsid w:val="00F9626C"/>
    <w:rsid w:val="00FA1699"/>
    <w:rsid w:val="00FA1C79"/>
    <w:rsid w:val="00FA20BD"/>
    <w:rsid w:val="00FA464A"/>
    <w:rsid w:val="00FA4FB3"/>
    <w:rsid w:val="00FA735B"/>
    <w:rsid w:val="00FB0933"/>
    <w:rsid w:val="00FB29DE"/>
    <w:rsid w:val="00FB393F"/>
    <w:rsid w:val="00FB3AD6"/>
    <w:rsid w:val="00FB3E8E"/>
    <w:rsid w:val="00FB4728"/>
    <w:rsid w:val="00FB499E"/>
    <w:rsid w:val="00FB51AB"/>
    <w:rsid w:val="00FB7293"/>
    <w:rsid w:val="00FC0075"/>
    <w:rsid w:val="00FC1070"/>
    <w:rsid w:val="00FC230D"/>
    <w:rsid w:val="00FC45D6"/>
    <w:rsid w:val="00FC4E36"/>
    <w:rsid w:val="00FC50DA"/>
    <w:rsid w:val="00FC5E11"/>
    <w:rsid w:val="00FC605B"/>
    <w:rsid w:val="00FC71E9"/>
    <w:rsid w:val="00FC7E83"/>
    <w:rsid w:val="00FD0465"/>
    <w:rsid w:val="00FD09B8"/>
    <w:rsid w:val="00FD0C1C"/>
    <w:rsid w:val="00FD1D77"/>
    <w:rsid w:val="00FD2B57"/>
    <w:rsid w:val="00FD39CC"/>
    <w:rsid w:val="00FD5DC6"/>
    <w:rsid w:val="00FE238F"/>
    <w:rsid w:val="00FE3293"/>
    <w:rsid w:val="00FE5375"/>
    <w:rsid w:val="00FE72CF"/>
    <w:rsid w:val="00FF0325"/>
    <w:rsid w:val="00FF03F2"/>
    <w:rsid w:val="00FF0784"/>
    <w:rsid w:val="00FF1FE2"/>
    <w:rsid w:val="00FF3F78"/>
    <w:rsid w:val="00FF45DF"/>
    <w:rsid w:val="00FF5043"/>
    <w:rsid w:val="00FF6E94"/>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2057F"/>
  <w15:docId w15:val="{1DA9AA3F-C6BF-4E7D-82FA-BA13BED6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6"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225C"/>
    <w:pPr>
      <w:spacing w:after="0" w:line="240" w:lineRule="auto"/>
    </w:pPr>
    <w:rPr>
      <w:rFonts w:ascii="Georgia" w:eastAsia="Times New Roman" w:hAnsi="Georgia" w:cs="Times New Roman"/>
      <w:szCs w:val="20"/>
      <w:lang w:val="en-GB" w:eastAsia="en-GB"/>
    </w:rPr>
  </w:style>
  <w:style w:type="paragraph" w:styleId="Kop1">
    <w:name w:val="heading 1"/>
    <w:basedOn w:val="Standaard"/>
    <w:next w:val="Standaard"/>
    <w:link w:val="Kop1Char"/>
    <w:qFormat/>
    <w:rsid w:val="009F225C"/>
    <w:pPr>
      <w:keepNext/>
      <w:spacing w:before="240" w:after="60"/>
      <w:outlineLvl w:val="0"/>
    </w:pPr>
    <w:rPr>
      <w:rFonts w:ascii="Arial" w:hAnsi="Arial" w:cs="Arial"/>
      <w:b/>
      <w:bCs/>
      <w:kern w:val="32"/>
      <w:sz w:val="32"/>
      <w:szCs w:val="32"/>
    </w:rPr>
  </w:style>
  <w:style w:type="paragraph" w:styleId="Kop2">
    <w:name w:val="heading 2"/>
    <w:basedOn w:val="Standaard"/>
    <w:next w:val="Standaard"/>
    <w:link w:val="Kop2Char"/>
    <w:qFormat/>
    <w:rsid w:val="009F225C"/>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qFormat/>
    <w:rsid w:val="009F225C"/>
    <w:pPr>
      <w:keepNext/>
      <w:spacing w:before="240" w:after="60"/>
      <w:outlineLvl w:val="2"/>
    </w:pPr>
    <w:rPr>
      <w:rFonts w:ascii="Cambria" w:hAnsi="Cambria"/>
      <w:b/>
      <w:bCs/>
      <w:sz w:val="26"/>
      <w:szCs w:val="26"/>
    </w:rPr>
  </w:style>
  <w:style w:type="paragraph" w:styleId="Kop4">
    <w:name w:val="heading 4"/>
    <w:basedOn w:val="Standaard"/>
    <w:next w:val="Standaard"/>
    <w:link w:val="Kop4Char"/>
    <w:qFormat/>
    <w:rsid w:val="009F225C"/>
    <w:pPr>
      <w:keepNext/>
      <w:spacing w:before="240" w:after="60"/>
      <w:outlineLvl w:val="3"/>
    </w:pPr>
    <w:rPr>
      <w:rFonts w:ascii="Calibri" w:hAnsi="Calibri"/>
      <w:b/>
      <w:bCs/>
      <w:sz w:val="28"/>
      <w:szCs w:val="28"/>
    </w:rPr>
  </w:style>
  <w:style w:type="paragraph" w:styleId="Kop5">
    <w:name w:val="heading 5"/>
    <w:basedOn w:val="Standaard"/>
    <w:next w:val="Standaard"/>
    <w:link w:val="Kop5Char"/>
    <w:qFormat/>
    <w:rsid w:val="009F225C"/>
    <w:pPr>
      <w:spacing w:before="240" w:after="60"/>
      <w:outlineLvl w:val="4"/>
    </w:pPr>
    <w:rPr>
      <w:rFonts w:ascii="Calibri" w:hAnsi="Calibri"/>
      <w:b/>
      <w:bCs/>
      <w:i/>
      <w:iCs/>
      <w:sz w:val="26"/>
      <w:szCs w:val="26"/>
    </w:rPr>
  </w:style>
  <w:style w:type="paragraph" w:styleId="Kop6">
    <w:name w:val="heading 6"/>
    <w:basedOn w:val="Standaard"/>
    <w:next w:val="Standaard"/>
    <w:link w:val="Kop6Char"/>
    <w:qFormat/>
    <w:rsid w:val="009F225C"/>
    <w:pPr>
      <w:spacing w:before="240" w:after="60"/>
      <w:outlineLvl w:val="5"/>
    </w:pPr>
    <w:rPr>
      <w:rFonts w:ascii="Calibri" w:hAnsi="Calibri"/>
      <w:b/>
      <w:bCs/>
      <w:sz w:val="20"/>
    </w:rPr>
  </w:style>
  <w:style w:type="paragraph" w:styleId="Kop7">
    <w:name w:val="heading 7"/>
    <w:basedOn w:val="Standaard"/>
    <w:next w:val="Standaard"/>
    <w:link w:val="Kop7Char"/>
    <w:qFormat/>
    <w:rsid w:val="009F225C"/>
    <w:pPr>
      <w:spacing w:before="240" w:after="60"/>
      <w:outlineLvl w:val="6"/>
    </w:pPr>
    <w:rPr>
      <w:rFonts w:ascii="Calibri" w:hAnsi="Calibri"/>
      <w:sz w:val="24"/>
      <w:szCs w:val="24"/>
    </w:rPr>
  </w:style>
  <w:style w:type="paragraph" w:styleId="Kop8">
    <w:name w:val="heading 8"/>
    <w:basedOn w:val="Standaard"/>
    <w:next w:val="Standaard"/>
    <w:link w:val="Kop8Char"/>
    <w:qFormat/>
    <w:rsid w:val="009F225C"/>
    <w:pPr>
      <w:spacing w:before="240" w:after="60"/>
      <w:outlineLvl w:val="7"/>
    </w:pPr>
    <w:rPr>
      <w:rFonts w:ascii="Calibri" w:hAnsi="Calibri"/>
      <w:i/>
      <w:iCs/>
      <w:sz w:val="24"/>
      <w:szCs w:val="24"/>
    </w:rPr>
  </w:style>
  <w:style w:type="paragraph" w:styleId="Kop9">
    <w:name w:val="heading 9"/>
    <w:basedOn w:val="Standaard"/>
    <w:next w:val="Standaard"/>
    <w:link w:val="Kop9Char"/>
    <w:qFormat/>
    <w:rsid w:val="009F225C"/>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F225C"/>
    <w:rPr>
      <w:rFonts w:ascii="Arial" w:eastAsia="Times New Roman" w:hAnsi="Arial" w:cs="Arial"/>
      <w:b/>
      <w:bCs/>
      <w:kern w:val="32"/>
      <w:sz w:val="32"/>
      <w:szCs w:val="32"/>
      <w:lang w:val="en-GB" w:eastAsia="en-GB"/>
    </w:rPr>
  </w:style>
  <w:style w:type="character" w:customStyle="1" w:styleId="Kop2Char">
    <w:name w:val="Kop 2 Char"/>
    <w:basedOn w:val="Standaardalinea-lettertype"/>
    <w:link w:val="Kop2"/>
    <w:rsid w:val="009F225C"/>
    <w:rPr>
      <w:rFonts w:ascii="Arial" w:eastAsia="Times New Roman" w:hAnsi="Arial" w:cs="Arial"/>
      <w:b/>
      <w:bCs/>
      <w:i/>
      <w:iCs/>
      <w:sz w:val="28"/>
      <w:szCs w:val="28"/>
      <w:lang w:val="en-GB" w:eastAsia="en-GB"/>
    </w:rPr>
  </w:style>
  <w:style w:type="character" w:customStyle="1" w:styleId="Kop3Char">
    <w:name w:val="Kop 3 Char"/>
    <w:basedOn w:val="Standaardalinea-lettertype"/>
    <w:link w:val="Kop3"/>
    <w:rsid w:val="009F225C"/>
    <w:rPr>
      <w:rFonts w:ascii="Cambria" w:eastAsia="Times New Roman" w:hAnsi="Cambria" w:cs="Times New Roman"/>
      <w:b/>
      <w:bCs/>
      <w:sz w:val="26"/>
      <w:szCs w:val="26"/>
      <w:lang w:val="en-GB" w:eastAsia="en-GB"/>
    </w:rPr>
  </w:style>
  <w:style w:type="character" w:customStyle="1" w:styleId="Kop4Char">
    <w:name w:val="Kop 4 Char"/>
    <w:basedOn w:val="Standaardalinea-lettertype"/>
    <w:link w:val="Kop4"/>
    <w:rsid w:val="009F225C"/>
    <w:rPr>
      <w:rFonts w:ascii="Calibri" w:eastAsia="Times New Roman" w:hAnsi="Calibri" w:cs="Times New Roman"/>
      <w:b/>
      <w:bCs/>
      <w:sz w:val="28"/>
      <w:szCs w:val="28"/>
      <w:lang w:val="en-GB" w:eastAsia="en-GB"/>
    </w:rPr>
  </w:style>
  <w:style w:type="character" w:customStyle="1" w:styleId="Kop5Char">
    <w:name w:val="Kop 5 Char"/>
    <w:basedOn w:val="Standaardalinea-lettertype"/>
    <w:link w:val="Kop5"/>
    <w:rsid w:val="009F225C"/>
    <w:rPr>
      <w:rFonts w:ascii="Calibri" w:eastAsia="Times New Roman" w:hAnsi="Calibri" w:cs="Times New Roman"/>
      <w:b/>
      <w:bCs/>
      <w:i/>
      <w:iCs/>
      <w:sz w:val="26"/>
      <w:szCs w:val="26"/>
      <w:lang w:val="en-GB" w:eastAsia="en-GB"/>
    </w:rPr>
  </w:style>
  <w:style w:type="character" w:customStyle="1" w:styleId="Kop6Char">
    <w:name w:val="Kop 6 Char"/>
    <w:basedOn w:val="Standaardalinea-lettertype"/>
    <w:link w:val="Kop6"/>
    <w:rsid w:val="009F225C"/>
    <w:rPr>
      <w:rFonts w:ascii="Calibri" w:eastAsia="Times New Roman" w:hAnsi="Calibri" w:cs="Times New Roman"/>
      <w:b/>
      <w:bCs/>
      <w:sz w:val="20"/>
      <w:szCs w:val="20"/>
      <w:lang w:val="en-GB" w:eastAsia="en-GB"/>
    </w:rPr>
  </w:style>
  <w:style w:type="character" w:customStyle="1" w:styleId="Kop7Char">
    <w:name w:val="Kop 7 Char"/>
    <w:basedOn w:val="Standaardalinea-lettertype"/>
    <w:link w:val="Kop7"/>
    <w:rsid w:val="009F225C"/>
    <w:rPr>
      <w:rFonts w:ascii="Calibri" w:eastAsia="Times New Roman" w:hAnsi="Calibri" w:cs="Times New Roman"/>
      <w:sz w:val="24"/>
      <w:szCs w:val="24"/>
      <w:lang w:val="en-GB" w:eastAsia="en-GB"/>
    </w:rPr>
  </w:style>
  <w:style w:type="character" w:customStyle="1" w:styleId="Kop8Char">
    <w:name w:val="Kop 8 Char"/>
    <w:basedOn w:val="Standaardalinea-lettertype"/>
    <w:link w:val="Kop8"/>
    <w:rsid w:val="009F225C"/>
    <w:rPr>
      <w:rFonts w:ascii="Calibri" w:eastAsia="Times New Roman" w:hAnsi="Calibri" w:cs="Times New Roman"/>
      <w:i/>
      <w:iCs/>
      <w:sz w:val="24"/>
      <w:szCs w:val="24"/>
      <w:lang w:val="en-GB" w:eastAsia="en-GB"/>
    </w:rPr>
  </w:style>
  <w:style w:type="character" w:customStyle="1" w:styleId="Kop9Char">
    <w:name w:val="Kop 9 Char"/>
    <w:basedOn w:val="Standaardalinea-lettertype"/>
    <w:link w:val="Kop9"/>
    <w:rsid w:val="009F225C"/>
    <w:rPr>
      <w:rFonts w:ascii="Arial" w:eastAsia="Times New Roman" w:hAnsi="Arial" w:cs="Arial"/>
      <w:lang w:val="en-GB" w:eastAsia="en-GB"/>
    </w:rPr>
  </w:style>
  <w:style w:type="paragraph" w:styleId="Ballontekst">
    <w:name w:val="Balloon Text"/>
    <w:basedOn w:val="Standaard"/>
    <w:link w:val="BallontekstChar"/>
    <w:semiHidden/>
    <w:qFormat/>
    <w:rsid w:val="009F225C"/>
    <w:rPr>
      <w:rFonts w:ascii="Times New Roman" w:hAnsi="Times New Roman"/>
      <w:sz w:val="20"/>
    </w:rPr>
  </w:style>
  <w:style w:type="character" w:customStyle="1" w:styleId="BallontekstChar">
    <w:name w:val="Ballontekst Char"/>
    <w:basedOn w:val="Standaardalinea-lettertype"/>
    <w:link w:val="Ballontekst"/>
    <w:semiHidden/>
    <w:rsid w:val="009F225C"/>
    <w:rPr>
      <w:rFonts w:ascii="Times New Roman" w:eastAsia="Times New Roman" w:hAnsi="Times New Roman" w:cs="Times New Roman"/>
      <w:sz w:val="20"/>
      <w:szCs w:val="20"/>
      <w:lang w:val="en-GB" w:eastAsia="en-GB"/>
    </w:rPr>
  </w:style>
  <w:style w:type="paragraph" w:styleId="Plattetekst">
    <w:name w:val="Body Text"/>
    <w:aliases w:val="B&amp;B Body Text"/>
    <w:basedOn w:val="Standaard"/>
    <w:link w:val="PlattetekstChar"/>
    <w:rsid w:val="009F225C"/>
    <w:pPr>
      <w:spacing w:after="240"/>
      <w:jc w:val="both"/>
    </w:pPr>
  </w:style>
  <w:style w:type="character" w:customStyle="1" w:styleId="PlattetekstChar">
    <w:name w:val="Platte tekst Char"/>
    <w:aliases w:val="B&amp;B Body Text Char"/>
    <w:basedOn w:val="Standaardalinea-lettertype"/>
    <w:link w:val="Plattetekst"/>
    <w:rsid w:val="009F225C"/>
    <w:rPr>
      <w:rFonts w:ascii="Georgia" w:eastAsia="Times New Roman" w:hAnsi="Georgia" w:cs="Times New Roman"/>
      <w:szCs w:val="20"/>
      <w:lang w:val="en-GB" w:eastAsia="en-GB"/>
    </w:rPr>
  </w:style>
  <w:style w:type="paragraph" w:customStyle="1" w:styleId="BBBodyTextIndent2">
    <w:name w:val="B&amp;B Body Text Indent 2"/>
    <w:basedOn w:val="Standaard"/>
    <w:rsid w:val="009F225C"/>
    <w:pPr>
      <w:spacing w:after="240"/>
      <w:ind w:left="720"/>
      <w:jc w:val="both"/>
      <w:outlineLvl w:val="1"/>
    </w:pPr>
  </w:style>
  <w:style w:type="paragraph" w:customStyle="1" w:styleId="BBBodyTextIndent1">
    <w:name w:val="B&amp;B Body Text Indent 1"/>
    <w:basedOn w:val="Standaard"/>
    <w:rsid w:val="009F225C"/>
    <w:pPr>
      <w:spacing w:after="240"/>
      <w:ind w:left="720"/>
      <w:jc w:val="both"/>
      <w:outlineLvl w:val="0"/>
    </w:pPr>
  </w:style>
  <w:style w:type="paragraph" w:customStyle="1" w:styleId="BBBodyTextIndent3">
    <w:name w:val="B&amp;B Body Text Indent 3"/>
    <w:basedOn w:val="Standaard"/>
    <w:rsid w:val="009F225C"/>
    <w:pPr>
      <w:spacing w:after="240"/>
      <w:ind w:left="1622"/>
      <w:jc w:val="both"/>
      <w:outlineLvl w:val="2"/>
    </w:pPr>
  </w:style>
  <w:style w:type="paragraph" w:customStyle="1" w:styleId="BBBodyTextIndent4">
    <w:name w:val="B&amp;B Body Text Indent 4"/>
    <w:basedOn w:val="Standaard"/>
    <w:rsid w:val="009F225C"/>
    <w:pPr>
      <w:spacing w:after="240"/>
      <w:ind w:left="2699"/>
      <w:jc w:val="both"/>
      <w:outlineLvl w:val="3"/>
    </w:pPr>
  </w:style>
  <w:style w:type="paragraph" w:customStyle="1" w:styleId="BBBodyTextIndent5">
    <w:name w:val="B&amp;B Body Text Indent 5"/>
    <w:basedOn w:val="Standaard"/>
    <w:rsid w:val="009F225C"/>
    <w:pPr>
      <w:spacing w:after="240"/>
      <w:ind w:left="2699"/>
      <w:jc w:val="both"/>
      <w:outlineLvl w:val="4"/>
    </w:pPr>
  </w:style>
  <w:style w:type="paragraph" w:customStyle="1" w:styleId="BBBodyTextIndent6">
    <w:name w:val="B&amp;B Body Text Indent 6"/>
    <w:basedOn w:val="Standaard"/>
    <w:rsid w:val="009F225C"/>
    <w:pPr>
      <w:spacing w:after="240"/>
      <w:ind w:left="3238"/>
      <w:jc w:val="both"/>
      <w:outlineLvl w:val="5"/>
    </w:pPr>
  </w:style>
  <w:style w:type="paragraph" w:customStyle="1" w:styleId="BBBodyTextIndent7">
    <w:name w:val="B&amp;B Body Text Indent 7"/>
    <w:basedOn w:val="Standaard"/>
    <w:rsid w:val="009F225C"/>
    <w:pPr>
      <w:spacing w:after="240"/>
      <w:ind w:left="3907"/>
      <w:jc w:val="both"/>
      <w:outlineLvl w:val="6"/>
    </w:pPr>
  </w:style>
  <w:style w:type="paragraph" w:customStyle="1" w:styleId="BBBodyTextIndent8">
    <w:name w:val="B&amp;B Body Text Indent 8"/>
    <w:basedOn w:val="Standaard"/>
    <w:rsid w:val="009F225C"/>
    <w:pPr>
      <w:spacing w:after="240"/>
      <w:ind w:left="4581"/>
      <w:jc w:val="both"/>
      <w:outlineLvl w:val="7"/>
    </w:pPr>
  </w:style>
  <w:style w:type="paragraph" w:customStyle="1" w:styleId="BBBodyTextIndent9">
    <w:name w:val="B&amp;B Body Text Indent 9"/>
    <w:basedOn w:val="Standaard"/>
    <w:rsid w:val="009F225C"/>
    <w:pPr>
      <w:spacing w:after="240"/>
      <w:ind w:left="6838"/>
      <w:jc w:val="both"/>
      <w:outlineLvl w:val="8"/>
    </w:pPr>
  </w:style>
  <w:style w:type="paragraph" w:styleId="Voettekst">
    <w:name w:val="footer"/>
    <w:aliases w:val="B&amp;B Footer"/>
    <w:basedOn w:val="Standaard"/>
    <w:link w:val="VoettekstChar"/>
    <w:uiPriority w:val="99"/>
    <w:rsid w:val="009F225C"/>
    <w:pPr>
      <w:tabs>
        <w:tab w:val="center" w:pos="4153"/>
        <w:tab w:val="right" w:pos="8306"/>
      </w:tabs>
      <w:spacing w:line="264" w:lineRule="auto"/>
    </w:pPr>
    <w:rPr>
      <w:sz w:val="18"/>
    </w:rPr>
  </w:style>
  <w:style w:type="character" w:customStyle="1" w:styleId="VoettekstChar">
    <w:name w:val="Voettekst Char"/>
    <w:aliases w:val="B&amp;B Footer Char"/>
    <w:basedOn w:val="Standaardalinea-lettertype"/>
    <w:link w:val="Voettekst"/>
    <w:uiPriority w:val="99"/>
    <w:rsid w:val="009F225C"/>
    <w:rPr>
      <w:rFonts w:ascii="Georgia" w:eastAsia="Times New Roman" w:hAnsi="Georgia" w:cs="Times New Roman"/>
      <w:sz w:val="18"/>
      <w:szCs w:val="20"/>
      <w:lang w:val="en-GB" w:eastAsia="en-GB"/>
    </w:rPr>
  </w:style>
  <w:style w:type="paragraph" w:styleId="Koptekst">
    <w:name w:val="header"/>
    <w:aliases w:val="B&amp;B Header"/>
    <w:basedOn w:val="Standaard"/>
    <w:link w:val="KoptekstChar"/>
    <w:rsid w:val="009F225C"/>
    <w:pPr>
      <w:tabs>
        <w:tab w:val="center" w:pos="4153"/>
        <w:tab w:val="right" w:pos="8306"/>
      </w:tabs>
      <w:spacing w:line="264" w:lineRule="auto"/>
    </w:pPr>
    <w:rPr>
      <w:sz w:val="20"/>
    </w:rPr>
  </w:style>
  <w:style w:type="character" w:customStyle="1" w:styleId="KoptekstChar">
    <w:name w:val="Koptekst Char"/>
    <w:aliases w:val="B&amp;B Header Char"/>
    <w:basedOn w:val="Standaardalinea-lettertype"/>
    <w:link w:val="Koptekst"/>
    <w:rsid w:val="009F225C"/>
    <w:rPr>
      <w:rFonts w:ascii="Georgia" w:eastAsia="Times New Roman" w:hAnsi="Georgia" w:cs="Times New Roman"/>
      <w:sz w:val="20"/>
      <w:szCs w:val="20"/>
      <w:lang w:val="en-GB" w:eastAsia="en-GB"/>
    </w:rPr>
  </w:style>
  <w:style w:type="paragraph" w:styleId="Inhopg1">
    <w:name w:val="toc 1"/>
    <w:basedOn w:val="Standaard"/>
    <w:next w:val="Standaard"/>
    <w:autoRedefine/>
    <w:semiHidden/>
    <w:rsid w:val="009F225C"/>
    <w:pPr>
      <w:tabs>
        <w:tab w:val="left" w:pos="720"/>
        <w:tab w:val="right" w:leader="dot" w:pos="9000"/>
      </w:tabs>
    </w:pPr>
    <w:rPr>
      <w:noProof/>
    </w:rPr>
  </w:style>
  <w:style w:type="paragraph" w:styleId="Inhopg2">
    <w:name w:val="toc 2"/>
    <w:basedOn w:val="Standaard"/>
    <w:next w:val="Standaard"/>
    <w:autoRedefine/>
    <w:semiHidden/>
    <w:rsid w:val="009F225C"/>
    <w:pPr>
      <w:tabs>
        <w:tab w:val="left" w:pos="720"/>
        <w:tab w:val="right" w:leader="dot" w:pos="9000"/>
      </w:tabs>
    </w:pPr>
    <w:rPr>
      <w:noProof/>
    </w:rPr>
  </w:style>
  <w:style w:type="paragraph" w:styleId="Inhopg3">
    <w:name w:val="toc 3"/>
    <w:basedOn w:val="Standaard"/>
    <w:next w:val="Standaard"/>
    <w:autoRedefine/>
    <w:semiHidden/>
    <w:rsid w:val="009F225C"/>
    <w:pPr>
      <w:tabs>
        <w:tab w:val="left" w:pos="1200"/>
        <w:tab w:val="left" w:pos="2016"/>
        <w:tab w:val="right" w:leader="dot" w:pos="9000"/>
      </w:tabs>
      <w:ind w:left="720"/>
    </w:pPr>
    <w:rPr>
      <w:noProof/>
    </w:rPr>
  </w:style>
  <w:style w:type="paragraph" w:styleId="Inhopg4">
    <w:name w:val="toc 4"/>
    <w:basedOn w:val="Standaard"/>
    <w:next w:val="Standaard"/>
    <w:autoRedefine/>
    <w:semiHidden/>
    <w:rsid w:val="009F225C"/>
    <w:pPr>
      <w:ind w:left="720"/>
    </w:pPr>
  </w:style>
  <w:style w:type="paragraph" w:styleId="Inhopg5">
    <w:name w:val="toc 5"/>
    <w:basedOn w:val="Standaard"/>
    <w:next w:val="Standaard"/>
    <w:autoRedefine/>
    <w:semiHidden/>
    <w:rsid w:val="009F225C"/>
    <w:pPr>
      <w:ind w:left="960"/>
    </w:pPr>
  </w:style>
  <w:style w:type="paragraph" w:styleId="Inhopg6">
    <w:name w:val="toc 6"/>
    <w:basedOn w:val="Standaard"/>
    <w:next w:val="Standaard"/>
    <w:autoRedefine/>
    <w:semiHidden/>
    <w:rsid w:val="009F225C"/>
    <w:pPr>
      <w:ind w:left="1200"/>
    </w:pPr>
  </w:style>
  <w:style w:type="paragraph" w:styleId="Inhopg7">
    <w:name w:val="toc 7"/>
    <w:basedOn w:val="Standaard"/>
    <w:next w:val="Standaard"/>
    <w:autoRedefine/>
    <w:semiHidden/>
    <w:rsid w:val="009F225C"/>
    <w:pPr>
      <w:ind w:left="1440"/>
    </w:pPr>
  </w:style>
  <w:style w:type="paragraph" w:styleId="Inhopg8">
    <w:name w:val="toc 8"/>
    <w:basedOn w:val="Standaard"/>
    <w:next w:val="Standaard"/>
    <w:autoRedefine/>
    <w:semiHidden/>
    <w:rsid w:val="009F225C"/>
    <w:pPr>
      <w:ind w:left="1680"/>
    </w:pPr>
  </w:style>
  <w:style w:type="paragraph" w:styleId="Inhopg9">
    <w:name w:val="toc 9"/>
    <w:basedOn w:val="Standaard"/>
    <w:next w:val="Standaard"/>
    <w:autoRedefine/>
    <w:semiHidden/>
    <w:rsid w:val="009F225C"/>
    <w:pPr>
      <w:ind w:left="1920"/>
    </w:pPr>
  </w:style>
  <w:style w:type="paragraph" w:customStyle="1" w:styleId="BBClause1">
    <w:name w:val="B&amp;B Clause 1"/>
    <w:basedOn w:val="Standaard"/>
    <w:rsid w:val="009F225C"/>
    <w:pPr>
      <w:tabs>
        <w:tab w:val="num" w:pos="720"/>
      </w:tabs>
      <w:spacing w:after="240"/>
      <w:ind w:left="720" w:hanging="720"/>
      <w:jc w:val="both"/>
      <w:outlineLvl w:val="0"/>
    </w:pPr>
    <w:rPr>
      <w:szCs w:val="24"/>
    </w:rPr>
  </w:style>
  <w:style w:type="paragraph" w:customStyle="1" w:styleId="BBHeading1">
    <w:name w:val="B&amp;B Heading 1"/>
    <w:basedOn w:val="Standaard"/>
    <w:next w:val="BBBodyTextIndent1"/>
    <w:rsid w:val="009F225C"/>
    <w:pPr>
      <w:keepNext/>
      <w:spacing w:before="120" w:after="240"/>
      <w:jc w:val="both"/>
      <w:outlineLvl w:val="0"/>
    </w:pPr>
    <w:rPr>
      <w:b/>
      <w:caps/>
      <w:szCs w:val="24"/>
    </w:rPr>
  </w:style>
  <w:style w:type="paragraph" w:customStyle="1" w:styleId="BBClause2">
    <w:name w:val="B&amp;B Clause 2"/>
    <w:basedOn w:val="BBHeading2"/>
    <w:rsid w:val="009F225C"/>
    <w:pPr>
      <w:keepNext w:val="0"/>
    </w:pPr>
    <w:rPr>
      <w:b w:val="0"/>
    </w:rPr>
  </w:style>
  <w:style w:type="paragraph" w:customStyle="1" w:styleId="BBHeading6">
    <w:name w:val="B&amp;B Heading 6"/>
    <w:basedOn w:val="BBHeading5"/>
    <w:next w:val="BBBodyTextIndent6"/>
    <w:rsid w:val="009F225C"/>
    <w:pPr>
      <w:numPr>
        <w:ilvl w:val="5"/>
      </w:numPr>
      <w:tabs>
        <w:tab w:val="num" w:pos="1442"/>
        <w:tab w:val="left" w:pos="3238"/>
      </w:tabs>
      <w:ind w:left="1442"/>
      <w:outlineLvl w:val="5"/>
    </w:pPr>
  </w:style>
  <w:style w:type="paragraph" w:customStyle="1" w:styleId="BBHeading5">
    <w:name w:val="B&amp;B Heading 5"/>
    <w:basedOn w:val="BBHeading4"/>
    <w:next w:val="BBBodyTextIndent5"/>
    <w:rsid w:val="009F225C"/>
    <w:pPr>
      <w:numPr>
        <w:ilvl w:val="4"/>
      </w:numPr>
      <w:tabs>
        <w:tab w:val="num" w:pos="1442"/>
      </w:tabs>
      <w:ind w:left="1442"/>
      <w:outlineLvl w:val="4"/>
    </w:pPr>
  </w:style>
  <w:style w:type="paragraph" w:customStyle="1" w:styleId="BBHeading4">
    <w:name w:val="B&amp;B Heading 4"/>
    <w:basedOn w:val="BBHeading3"/>
    <w:next w:val="BBBodyTextIndent4"/>
    <w:rsid w:val="009F225C"/>
    <w:pPr>
      <w:numPr>
        <w:ilvl w:val="3"/>
      </w:numPr>
      <w:tabs>
        <w:tab w:val="num" w:pos="1442"/>
        <w:tab w:val="num" w:pos="1622"/>
      </w:tabs>
      <w:ind w:left="1442"/>
      <w:outlineLvl w:val="3"/>
    </w:pPr>
  </w:style>
  <w:style w:type="paragraph" w:customStyle="1" w:styleId="BBHeading3">
    <w:name w:val="B&amp;B Heading 3"/>
    <w:basedOn w:val="BBHeading2"/>
    <w:next w:val="BBBodyTextIndent3"/>
    <w:link w:val="BBHeading3Char"/>
    <w:rsid w:val="009F225C"/>
    <w:pPr>
      <w:numPr>
        <w:ilvl w:val="2"/>
      </w:numPr>
      <w:tabs>
        <w:tab w:val="num" w:pos="1442"/>
      </w:tabs>
      <w:ind w:left="1442"/>
      <w:outlineLvl w:val="2"/>
    </w:pPr>
    <w:rPr>
      <w:sz w:val="24"/>
    </w:rPr>
  </w:style>
  <w:style w:type="paragraph" w:customStyle="1" w:styleId="BBHeading2">
    <w:name w:val="B&amp;B Heading 2"/>
    <w:basedOn w:val="BBHeading1"/>
    <w:next w:val="BBBodyTextIndent2"/>
    <w:rsid w:val="009F225C"/>
    <w:pPr>
      <w:numPr>
        <w:ilvl w:val="1"/>
      </w:numPr>
      <w:spacing w:before="0"/>
      <w:outlineLvl w:val="1"/>
    </w:pPr>
    <w:rPr>
      <w:caps w:val="0"/>
    </w:rPr>
  </w:style>
  <w:style w:type="paragraph" w:customStyle="1" w:styleId="BBHeading7">
    <w:name w:val="B&amp;B Heading 7"/>
    <w:basedOn w:val="BBHeading6"/>
    <w:next w:val="BBBodyTextIndent7"/>
    <w:rsid w:val="009F225C"/>
    <w:pPr>
      <w:numPr>
        <w:ilvl w:val="6"/>
      </w:numPr>
      <w:tabs>
        <w:tab w:val="num" w:pos="1442"/>
        <w:tab w:val="left" w:pos="5398"/>
      </w:tabs>
      <w:ind w:left="1442"/>
      <w:outlineLvl w:val="6"/>
    </w:pPr>
  </w:style>
  <w:style w:type="paragraph" w:customStyle="1" w:styleId="BBHeading8">
    <w:name w:val="B&amp;B Heading 8"/>
    <w:basedOn w:val="BBHeading7"/>
    <w:next w:val="BBBodyTextIndent8"/>
    <w:rsid w:val="009F225C"/>
    <w:pPr>
      <w:numPr>
        <w:ilvl w:val="7"/>
      </w:numPr>
      <w:tabs>
        <w:tab w:val="clear" w:pos="3238"/>
        <w:tab w:val="clear" w:pos="5398"/>
        <w:tab w:val="num" w:pos="1442"/>
        <w:tab w:val="left" w:pos="3907"/>
      </w:tabs>
      <w:ind w:left="4582"/>
      <w:outlineLvl w:val="7"/>
    </w:pPr>
  </w:style>
  <w:style w:type="paragraph" w:customStyle="1" w:styleId="BBHeading9">
    <w:name w:val="B&amp;B Heading 9"/>
    <w:basedOn w:val="BBHeading8"/>
    <w:next w:val="BBBodyTextIndent9"/>
    <w:rsid w:val="009F225C"/>
    <w:pPr>
      <w:numPr>
        <w:ilvl w:val="8"/>
      </w:numPr>
      <w:tabs>
        <w:tab w:val="num" w:pos="1442"/>
        <w:tab w:val="left" w:pos="6838"/>
      </w:tabs>
      <w:ind w:left="4582"/>
      <w:outlineLvl w:val="8"/>
    </w:pPr>
  </w:style>
  <w:style w:type="paragraph" w:customStyle="1" w:styleId="BBClause3">
    <w:name w:val="B&amp;B Clause 3"/>
    <w:basedOn w:val="BBHeading3"/>
    <w:link w:val="BBClause3Char"/>
    <w:rsid w:val="009F225C"/>
    <w:pPr>
      <w:keepNext w:val="0"/>
      <w:tabs>
        <w:tab w:val="clear" w:pos="1442"/>
        <w:tab w:val="num" w:pos="1895"/>
      </w:tabs>
      <w:ind w:left="1895"/>
    </w:pPr>
    <w:rPr>
      <w:b w:val="0"/>
    </w:rPr>
  </w:style>
  <w:style w:type="paragraph" w:customStyle="1" w:styleId="BBClause4">
    <w:name w:val="B&amp;B Clause 4"/>
    <w:basedOn w:val="BBHeading4"/>
    <w:rsid w:val="009F225C"/>
    <w:pPr>
      <w:keepNext w:val="0"/>
    </w:pPr>
    <w:rPr>
      <w:b w:val="0"/>
    </w:rPr>
  </w:style>
  <w:style w:type="paragraph" w:customStyle="1" w:styleId="BBClause5">
    <w:name w:val="B&amp;B Clause 5"/>
    <w:basedOn w:val="BBHeading5"/>
    <w:rsid w:val="009F225C"/>
    <w:pPr>
      <w:keepNext w:val="0"/>
    </w:pPr>
    <w:rPr>
      <w:b w:val="0"/>
    </w:rPr>
  </w:style>
  <w:style w:type="character" w:styleId="Paginanummer">
    <w:name w:val="page number"/>
    <w:basedOn w:val="Standaardalinea-lettertype"/>
    <w:rsid w:val="009F225C"/>
    <w:rPr>
      <w:rFonts w:ascii="Times New Roman" w:hAnsi="Times New Roman"/>
      <w:sz w:val="20"/>
    </w:rPr>
  </w:style>
  <w:style w:type="paragraph" w:customStyle="1" w:styleId="BBHeading0">
    <w:name w:val="B&amp;B Heading 0"/>
    <w:basedOn w:val="Plattetekst"/>
    <w:next w:val="Plattetekst"/>
    <w:rsid w:val="009F225C"/>
    <w:pPr>
      <w:keepNext/>
      <w:spacing w:before="120"/>
      <w:jc w:val="left"/>
    </w:pPr>
    <w:rPr>
      <w:b/>
      <w:caps/>
      <w:szCs w:val="24"/>
    </w:rPr>
  </w:style>
  <w:style w:type="paragraph" w:customStyle="1" w:styleId="BBClause6">
    <w:name w:val="B&amp;B Clause 6"/>
    <w:basedOn w:val="BBHeading6"/>
    <w:rsid w:val="009F225C"/>
    <w:pPr>
      <w:keepNext w:val="0"/>
    </w:pPr>
    <w:rPr>
      <w:b w:val="0"/>
    </w:rPr>
  </w:style>
  <w:style w:type="paragraph" w:customStyle="1" w:styleId="BBClause7">
    <w:name w:val="B&amp;B Clause 7"/>
    <w:basedOn w:val="BBHeading7"/>
    <w:rsid w:val="009F225C"/>
    <w:pPr>
      <w:keepNext w:val="0"/>
    </w:pPr>
    <w:rPr>
      <w:b w:val="0"/>
    </w:rPr>
  </w:style>
  <w:style w:type="paragraph" w:customStyle="1" w:styleId="BBClause8">
    <w:name w:val="B&amp;B Clause 8"/>
    <w:basedOn w:val="BBHeading8"/>
    <w:rsid w:val="009F225C"/>
    <w:pPr>
      <w:keepNext w:val="0"/>
    </w:pPr>
    <w:rPr>
      <w:b w:val="0"/>
    </w:rPr>
  </w:style>
  <w:style w:type="paragraph" w:customStyle="1" w:styleId="BBClause9">
    <w:name w:val="B&amp;B Clause 9"/>
    <w:basedOn w:val="BBHeading9"/>
    <w:rsid w:val="009F225C"/>
    <w:pPr>
      <w:keepNext w:val="0"/>
    </w:pPr>
    <w:rPr>
      <w:b w:val="0"/>
    </w:rPr>
  </w:style>
  <w:style w:type="paragraph" w:customStyle="1" w:styleId="BBSchedule1">
    <w:name w:val="B&amp;B Schedule 1"/>
    <w:basedOn w:val="BBScheduleHeading1"/>
    <w:rsid w:val="009F225C"/>
    <w:pPr>
      <w:keepNext w:val="0"/>
      <w:spacing w:before="0"/>
    </w:pPr>
    <w:rPr>
      <w:b w:val="0"/>
    </w:rPr>
  </w:style>
  <w:style w:type="paragraph" w:customStyle="1" w:styleId="BBSchedule2">
    <w:name w:val="B&amp;B Schedule 2"/>
    <w:basedOn w:val="BBScheduleHeading2"/>
    <w:rsid w:val="009F225C"/>
    <w:pPr>
      <w:keepNext w:val="0"/>
      <w:spacing w:before="0"/>
    </w:pPr>
    <w:rPr>
      <w:b w:val="0"/>
    </w:rPr>
  </w:style>
  <w:style w:type="paragraph" w:customStyle="1" w:styleId="BBSchedule3">
    <w:name w:val="B&amp;B Schedule 3"/>
    <w:basedOn w:val="Plattetekst"/>
    <w:rsid w:val="009F225C"/>
    <w:pPr>
      <w:numPr>
        <w:ilvl w:val="3"/>
        <w:numId w:val="1"/>
      </w:numPr>
      <w:outlineLvl w:val="2"/>
    </w:pPr>
  </w:style>
  <w:style w:type="paragraph" w:customStyle="1" w:styleId="BBSchedule4">
    <w:name w:val="B&amp;B Schedule 4"/>
    <w:basedOn w:val="Plattetekst"/>
    <w:rsid w:val="009F225C"/>
    <w:pPr>
      <w:numPr>
        <w:ilvl w:val="4"/>
        <w:numId w:val="1"/>
      </w:numPr>
      <w:outlineLvl w:val="3"/>
    </w:pPr>
  </w:style>
  <w:style w:type="paragraph" w:customStyle="1" w:styleId="BBSchedule5">
    <w:name w:val="B&amp;B Schedule 5"/>
    <w:basedOn w:val="Plattetekst"/>
    <w:rsid w:val="009F225C"/>
    <w:pPr>
      <w:numPr>
        <w:ilvl w:val="5"/>
        <w:numId w:val="1"/>
      </w:numPr>
      <w:outlineLvl w:val="4"/>
    </w:pPr>
  </w:style>
  <w:style w:type="paragraph" w:customStyle="1" w:styleId="BBSchedule6">
    <w:name w:val="B&amp;B Schedule 6"/>
    <w:basedOn w:val="Plattetekst"/>
    <w:rsid w:val="009F225C"/>
    <w:pPr>
      <w:numPr>
        <w:ilvl w:val="6"/>
        <w:numId w:val="1"/>
      </w:numPr>
      <w:outlineLvl w:val="5"/>
    </w:pPr>
  </w:style>
  <w:style w:type="paragraph" w:customStyle="1" w:styleId="BBSchedule7">
    <w:name w:val="B&amp;B Schedule 7"/>
    <w:basedOn w:val="Plattetekst"/>
    <w:rsid w:val="009F225C"/>
  </w:style>
  <w:style w:type="paragraph" w:customStyle="1" w:styleId="BBSchedule8">
    <w:name w:val="B&amp;B Schedule 8"/>
    <w:basedOn w:val="Plattetekst"/>
    <w:rsid w:val="009F225C"/>
  </w:style>
  <w:style w:type="paragraph" w:customStyle="1" w:styleId="BBSchedule9">
    <w:name w:val="B&amp;B Schedule 9"/>
    <w:basedOn w:val="Plattetekst"/>
    <w:rsid w:val="009F225C"/>
  </w:style>
  <w:style w:type="paragraph" w:customStyle="1" w:styleId="BBScheduleSub-title">
    <w:name w:val="B&amp;B Schedule Sub-title"/>
    <w:basedOn w:val="Plattetekst"/>
    <w:next w:val="Plattetekst"/>
    <w:rsid w:val="009F225C"/>
    <w:pPr>
      <w:jc w:val="center"/>
    </w:pPr>
    <w:rPr>
      <w:b/>
    </w:rPr>
  </w:style>
  <w:style w:type="paragraph" w:customStyle="1" w:styleId="BBScheduleTitle">
    <w:name w:val="B&amp;B Schedule Title"/>
    <w:basedOn w:val="Plattetekst"/>
    <w:next w:val="BBScheduleSub-title"/>
    <w:rsid w:val="009F225C"/>
    <w:pPr>
      <w:keepNext/>
      <w:pageBreakBefore/>
      <w:numPr>
        <w:numId w:val="1"/>
      </w:numPr>
      <w:jc w:val="center"/>
    </w:pPr>
    <w:rPr>
      <w:b/>
    </w:rPr>
  </w:style>
  <w:style w:type="paragraph" w:styleId="Voetnoottekst">
    <w:name w:val="footnote text"/>
    <w:basedOn w:val="Standaard"/>
    <w:link w:val="VoetnoottekstChar"/>
    <w:rsid w:val="009F225C"/>
    <w:pPr>
      <w:ind w:left="113" w:hanging="113"/>
    </w:pPr>
    <w:rPr>
      <w:sz w:val="20"/>
    </w:rPr>
  </w:style>
  <w:style w:type="character" w:customStyle="1" w:styleId="VoetnoottekstChar">
    <w:name w:val="Voetnoottekst Char"/>
    <w:basedOn w:val="Standaardalinea-lettertype"/>
    <w:link w:val="Voetnoottekst"/>
    <w:rsid w:val="009F225C"/>
    <w:rPr>
      <w:rFonts w:ascii="Georgia" w:eastAsia="Times New Roman" w:hAnsi="Georgia" w:cs="Times New Roman"/>
      <w:sz w:val="20"/>
      <w:szCs w:val="20"/>
      <w:lang w:val="en-GB" w:eastAsia="en-GB"/>
    </w:rPr>
  </w:style>
  <w:style w:type="character" w:styleId="Voetnootmarkering">
    <w:name w:val="footnote reference"/>
    <w:basedOn w:val="Standaardalinea-lettertype"/>
    <w:rsid w:val="009F225C"/>
    <w:rPr>
      <w:vertAlign w:val="superscript"/>
    </w:rPr>
  </w:style>
  <w:style w:type="paragraph" w:styleId="Eindnoottekst">
    <w:name w:val="endnote text"/>
    <w:basedOn w:val="Standaard"/>
    <w:link w:val="EindnoottekstChar"/>
    <w:rsid w:val="009F225C"/>
    <w:pPr>
      <w:ind w:left="62" w:hanging="62"/>
    </w:pPr>
    <w:rPr>
      <w:sz w:val="20"/>
    </w:rPr>
  </w:style>
  <w:style w:type="character" w:customStyle="1" w:styleId="EindnoottekstChar">
    <w:name w:val="Eindnoottekst Char"/>
    <w:basedOn w:val="Standaardalinea-lettertype"/>
    <w:link w:val="Eindnoottekst"/>
    <w:rsid w:val="009F225C"/>
    <w:rPr>
      <w:rFonts w:ascii="Georgia" w:eastAsia="Times New Roman" w:hAnsi="Georgia" w:cs="Times New Roman"/>
      <w:sz w:val="20"/>
      <w:szCs w:val="20"/>
      <w:lang w:val="en-GB" w:eastAsia="en-GB"/>
    </w:rPr>
  </w:style>
  <w:style w:type="character" w:styleId="Eindnootmarkering">
    <w:name w:val="endnote reference"/>
    <w:basedOn w:val="Standaardalinea-lettertype"/>
    <w:rsid w:val="009F225C"/>
    <w:rPr>
      <w:vertAlign w:val="superscript"/>
    </w:rPr>
  </w:style>
  <w:style w:type="paragraph" w:customStyle="1" w:styleId="BBFootnoteText">
    <w:name w:val="B&amp;B Footnote Text"/>
    <w:basedOn w:val="Voetnoottekst"/>
    <w:rsid w:val="009F225C"/>
    <w:pPr>
      <w:jc w:val="both"/>
    </w:pPr>
  </w:style>
  <w:style w:type="paragraph" w:customStyle="1" w:styleId="BBEndnoteText">
    <w:name w:val="B&amp;B Endnote Text"/>
    <w:basedOn w:val="Eindnoottekst"/>
    <w:rsid w:val="009F225C"/>
    <w:pPr>
      <w:jc w:val="both"/>
    </w:pPr>
  </w:style>
  <w:style w:type="paragraph" w:customStyle="1" w:styleId="BBHeading0Lower">
    <w:name w:val="B&amp;B Heading 0 (Lower)"/>
    <w:basedOn w:val="BBHeading0"/>
    <w:next w:val="Plattetekst"/>
    <w:rsid w:val="009F225C"/>
    <w:rPr>
      <w:caps w:val="0"/>
    </w:rPr>
  </w:style>
  <w:style w:type="paragraph" w:customStyle="1" w:styleId="BBHeading1Lower">
    <w:name w:val="B&amp;B Heading 1 (Lower)"/>
    <w:basedOn w:val="BBHeading1"/>
    <w:next w:val="BBBodyTextIndent1"/>
    <w:rsid w:val="009F225C"/>
    <w:rPr>
      <w:caps w:val="0"/>
    </w:rPr>
  </w:style>
  <w:style w:type="paragraph" w:styleId="Plattetekstinspringen">
    <w:name w:val="Body Text Indent"/>
    <w:basedOn w:val="Standaard"/>
    <w:link w:val="PlattetekstinspringenChar"/>
    <w:rsid w:val="009F225C"/>
    <w:pPr>
      <w:spacing w:after="120"/>
      <w:ind w:left="284"/>
    </w:pPr>
    <w:rPr>
      <w:sz w:val="20"/>
    </w:rPr>
  </w:style>
  <w:style w:type="character" w:customStyle="1" w:styleId="PlattetekstinspringenChar">
    <w:name w:val="Platte tekst inspringen Char"/>
    <w:basedOn w:val="Standaardalinea-lettertype"/>
    <w:link w:val="Plattetekstinspringen"/>
    <w:rsid w:val="009F225C"/>
    <w:rPr>
      <w:rFonts w:ascii="Georgia" w:eastAsia="Times New Roman" w:hAnsi="Georgia" w:cs="Times New Roman"/>
      <w:sz w:val="20"/>
      <w:szCs w:val="20"/>
      <w:lang w:val="en-GB" w:eastAsia="en-GB"/>
    </w:rPr>
  </w:style>
  <w:style w:type="paragraph" w:customStyle="1" w:styleId="BBScheduleHeading1">
    <w:name w:val="B&amp;B Schedule Heading 1"/>
    <w:next w:val="BBBodyTextIndent1"/>
    <w:rsid w:val="009F225C"/>
    <w:pPr>
      <w:keepNext/>
      <w:numPr>
        <w:ilvl w:val="1"/>
        <w:numId w:val="1"/>
      </w:numPr>
      <w:spacing w:before="120" w:after="240" w:line="240" w:lineRule="auto"/>
      <w:jc w:val="both"/>
      <w:outlineLvl w:val="0"/>
    </w:pPr>
    <w:rPr>
      <w:rFonts w:ascii="Georgia" w:eastAsia="Times New Roman" w:hAnsi="Georgia" w:cs="Times New Roman"/>
      <w:b/>
      <w:szCs w:val="20"/>
      <w:lang w:val="en-GB" w:eastAsia="en-GB"/>
    </w:rPr>
  </w:style>
  <w:style w:type="paragraph" w:customStyle="1" w:styleId="BBScheduleHeading2">
    <w:name w:val="B&amp;B Schedule Heading 2"/>
    <w:next w:val="BBBodyTextIndent2"/>
    <w:rsid w:val="009F225C"/>
    <w:pPr>
      <w:keepNext/>
      <w:numPr>
        <w:ilvl w:val="2"/>
        <w:numId w:val="1"/>
      </w:numPr>
      <w:spacing w:before="120" w:after="240" w:line="240" w:lineRule="auto"/>
      <w:jc w:val="both"/>
      <w:outlineLvl w:val="1"/>
    </w:pPr>
    <w:rPr>
      <w:rFonts w:ascii="Georgia" w:eastAsia="Times New Roman" w:hAnsi="Georgia" w:cs="Times New Roman"/>
      <w:b/>
      <w:szCs w:val="20"/>
      <w:lang w:val="en-GB" w:eastAsia="en-GB"/>
    </w:rPr>
  </w:style>
  <w:style w:type="paragraph" w:styleId="Plattetekstinspringen3">
    <w:name w:val="Body Text Indent 3"/>
    <w:basedOn w:val="Standaard"/>
    <w:link w:val="Plattetekstinspringen3Char"/>
    <w:rsid w:val="009F225C"/>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F225C"/>
    <w:rPr>
      <w:rFonts w:ascii="Georgia" w:eastAsia="Times New Roman" w:hAnsi="Georgia" w:cs="Times New Roman"/>
      <w:sz w:val="16"/>
      <w:szCs w:val="16"/>
      <w:lang w:val="en-GB" w:eastAsia="en-GB"/>
    </w:rPr>
  </w:style>
  <w:style w:type="character" w:styleId="Verwijzingopmerking">
    <w:name w:val="annotation reference"/>
    <w:aliases w:val="-H18"/>
    <w:basedOn w:val="Standaardalinea-lettertype"/>
    <w:uiPriority w:val="99"/>
    <w:qFormat/>
    <w:rsid w:val="009F225C"/>
    <w:rPr>
      <w:rFonts w:ascii="Georgia" w:hAnsi="Georgia"/>
      <w:sz w:val="16"/>
    </w:rPr>
  </w:style>
  <w:style w:type="paragraph" w:styleId="Tekstopmerking">
    <w:name w:val="annotation text"/>
    <w:aliases w:val="Znak, Znak,JV,Style 15"/>
    <w:basedOn w:val="Standaard"/>
    <w:link w:val="TekstopmerkingChar"/>
    <w:uiPriority w:val="99"/>
    <w:qFormat/>
    <w:rsid w:val="009F225C"/>
    <w:rPr>
      <w:sz w:val="20"/>
    </w:rPr>
  </w:style>
  <w:style w:type="character" w:customStyle="1" w:styleId="TekstopmerkingChar">
    <w:name w:val="Tekst opmerking Char"/>
    <w:aliases w:val="Znak Char, Znak Char,JV Char,Style 15 Char"/>
    <w:basedOn w:val="Standaardalinea-lettertype"/>
    <w:link w:val="Tekstopmerking"/>
    <w:uiPriority w:val="99"/>
    <w:qFormat/>
    <w:rsid w:val="009F225C"/>
    <w:rPr>
      <w:rFonts w:ascii="Georgia" w:eastAsia="Times New Roman" w:hAnsi="Georgia" w:cs="Times New Roman"/>
      <w:sz w:val="20"/>
      <w:szCs w:val="20"/>
      <w:lang w:val="en-GB" w:eastAsia="en-GB"/>
    </w:rPr>
  </w:style>
  <w:style w:type="character" w:styleId="Hyperlink">
    <w:name w:val="Hyperlink"/>
    <w:basedOn w:val="Standaardalinea-lettertype"/>
    <w:rsid w:val="009F225C"/>
    <w:rPr>
      <w:color w:val="0000FF"/>
      <w:u w:val="single"/>
    </w:rPr>
  </w:style>
  <w:style w:type="paragraph" w:customStyle="1" w:styleId="StyleBBClause3Bold">
    <w:name w:val="Style B&amp;B Clause 3 + Bold"/>
    <w:basedOn w:val="BBClause3"/>
    <w:link w:val="StyleBBClause3BoldChar"/>
    <w:rsid w:val="009F225C"/>
    <w:pPr>
      <w:numPr>
        <w:ilvl w:val="0"/>
      </w:numPr>
      <w:tabs>
        <w:tab w:val="num" w:pos="1080"/>
        <w:tab w:val="left" w:pos="1622"/>
        <w:tab w:val="num" w:pos="1895"/>
      </w:tabs>
      <w:ind w:left="1526" w:hanging="360"/>
    </w:pPr>
    <w:rPr>
      <w:b/>
      <w:bCs/>
    </w:rPr>
  </w:style>
  <w:style w:type="character" w:customStyle="1" w:styleId="BBHeading3Char">
    <w:name w:val="B&amp;B Heading 3 Char"/>
    <w:link w:val="BBHeading3"/>
    <w:locked/>
    <w:rsid w:val="009F225C"/>
    <w:rPr>
      <w:rFonts w:ascii="Georgia" w:eastAsia="Times New Roman" w:hAnsi="Georgia" w:cs="Times New Roman"/>
      <w:b/>
      <w:sz w:val="24"/>
      <w:szCs w:val="24"/>
      <w:lang w:val="en-GB" w:eastAsia="en-GB"/>
    </w:rPr>
  </w:style>
  <w:style w:type="character" w:customStyle="1" w:styleId="BBClause3Char">
    <w:name w:val="B&amp;B Clause 3 Char"/>
    <w:link w:val="BBClause3"/>
    <w:locked/>
    <w:rsid w:val="009F225C"/>
    <w:rPr>
      <w:rFonts w:ascii="Georgia" w:eastAsia="Times New Roman" w:hAnsi="Georgia" w:cs="Times New Roman"/>
      <w:sz w:val="24"/>
      <w:szCs w:val="24"/>
      <w:lang w:val="en-GB" w:eastAsia="en-GB"/>
    </w:rPr>
  </w:style>
  <w:style w:type="character" w:customStyle="1" w:styleId="StyleBBClause3BoldChar">
    <w:name w:val="Style B&amp;B Clause 3 + Bold Char"/>
    <w:link w:val="StyleBBClause3Bold"/>
    <w:locked/>
    <w:rsid w:val="009F225C"/>
    <w:rPr>
      <w:rFonts w:ascii="Georgia" w:eastAsia="Times New Roman" w:hAnsi="Georgia" w:cs="Times New Roman"/>
      <w:b/>
      <w:bCs/>
      <w:sz w:val="24"/>
      <w:szCs w:val="24"/>
      <w:lang w:val="en-GB" w:eastAsia="en-GB"/>
    </w:rPr>
  </w:style>
  <w:style w:type="paragraph" w:styleId="Onderwerpvanopmerking">
    <w:name w:val="annotation subject"/>
    <w:basedOn w:val="Tekstopmerking"/>
    <w:next w:val="Tekstopmerking"/>
    <w:link w:val="OnderwerpvanopmerkingChar"/>
    <w:rsid w:val="009F225C"/>
    <w:rPr>
      <w:b/>
      <w:bCs/>
    </w:rPr>
  </w:style>
  <w:style w:type="character" w:customStyle="1" w:styleId="OnderwerpvanopmerkingChar">
    <w:name w:val="Onderwerp van opmerking Char"/>
    <w:basedOn w:val="TekstopmerkingChar"/>
    <w:link w:val="Onderwerpvanopmerking"/>
    <w:rsid w:val="009F225C"/>
    <w:rPr>
      <w:rFonts w:ascii="Georgia" w:eastAsia="Times New Roman" w:hAnsi="Georgia" w:cs="Times New Roman"/>
      <w:b/>
      <w:bCs/>
      <w:sz w:val="20"/>
      <w:szCs w:val="20"/>
      <w:lang w:val="en-GB" w:eastAsia="en-GB"/>
    </w:rPr>
  </w:style>
  <w:style w:type="paragraph" w:customStyle="1" w:styleId="Standaard1">
    <w:name w:val="Standaard1"/>
    <w:basedOn w:val="Standaard"/>
    <w:next w:val="Standaard"/>
    <w:rsid w:val="009F225C"/>
    <w:pPr>
      <w:autoSpaceDE w:val="0"/>
      <w:autoSpaceDN w:val="0"/>
      <w:adjustRightInd w:val="0"/>
    </w:pPr>
    <w:rPr>
      <w:rFonts w:ascii="Arial" w:hAnsi="Arial"/>
      <w:sz w:val="24"/>
      <w:szCs w:val="24"/>
      <w:lang w:val="en-US" w:eastAsia="en-US"/>
    </w:rPr>
  </w:style>
  <w:style w:type="paragraph" w:customStyle="1" w:styleId="bbclause30">
    <w:name w:val="bbclause3"/>
    <w:basedOn w:val="Standaard"/>
    <w:rsid w:val="009F225C"/>
    <w:pPr>
      <w:spacing w:before="100" w:beforeAutospacing="1" w:after="100" w:afterAutospacing="1"/>
    </w:pPr>
    <w:rPr>
      <w:rFonts w:ascii="Times New Roman" w:hAnsi="Times New Roman"/>
      <w:sz w:val="24"/>
      <w:szCs w:val="24"/>
      <w:lang w:val="en-US" w:eastAsia="en-US"/>
    </w:rPr>
  </w:style>
  <w:style w:type="paragraph" w:styleId="Documentstructuur">
    <w:name w:val="Document Map"/>
    <w:basedOn w:val="Standaard"/>
    <w:link w:val="DocumentstructuurChar"/>
    <w:semiHidden/>
    <w:rsid w:val="009F225C"/>
    <w:pPr>
      <w:shd w:val="clear" w:color="auto" w:fill="000080"/>
    </w:pPr>
    <w:rPr>
      <w:rFonts w:ascii="Tahoma" w:hAnsi="Tahoma" w:cs="Tahoma"/>
      <w:sz w:val="20"/>
    </w:rPr>
  </w:style>
  <w:style w:type="character" w:customStyle="1" w:styleId="DocumentstructuurChar">
    <w:name w:val="Documentstructuur Char"/>
    <w:basedOn w:val="Standaardalinea-lettertype"/>
    <w:link w:val="Documentstructuur"/>
    <w:semiHidden/>
    <w:rsid w:val="009F225C"/>
    <w:rPr>
      <w:rFonts w:ascii="Tahoma" w:eastAsia="Times New Roman" w:hAnsi="Tahoma" w:cs="Tahoma"/>
      <w:sz w:val="20"/>
      <w:szCs w:val="20"/>
      <w:shd w:val="clear" w:color="auto" w:fill="000080"/>
      <w:lang w:val="en-GB" w:eastAsia="en-GB"/>
    </w:rPr>
  </w:style>
  <w:style w:type="paragraph" w:styleId="Plattetekst2">
    <w:name w:val="Body Text 2"/>
    <w:basedOn w:val="Standaard"/>
    <w:link w:val="Plattetekst2Char"/>
    <w:rsid w:val="009F225C"/>
    <w:pPr>
      <w:spacing w:after="120" w:line="480" w:lineRule="auto"/>
    </w:pPr>
  </w:style>
  <w:style w:type="character" w:customStyle="1" w:styleId="Plattetekst2Char">
    <w:name w:val="Platte tekst 2 Char"/>
    <w:basedOn w:val="Standaardalinea-lettertype"/>
    <w:link w:val="Plattetekst2"/>
    <w:rsid w:val="009F225C"/>
    <w:rPr>
      <w:rFonts w:ascii="Georgia" w:eastAsia="Times New Roman" w:hAnsi="Georgia" w:cs="Times New Roman"/>
      <w:szCs w:val="20"/>
      <w:lang w:val="en-GB" w:eastAsia="en-GB"/>
    </w:rPr>
  </w:style>
  <w:style w:type="paragraph" w:styleId="Lijstalinea">
    <w:name w:val="List Paragraph"/>
    <w:basedOn w:val="Standaard"/>
    <w:link w:val="LijstalineaChar"/>
    <w:uiPriority w:val="34"/>
    <w:qFormat/>
    <w:rsid w:val="009F225C"/>
    <w:pPr>
      <w:ind w:left="720"/>
    </w:pPr>
  </w:style>
  <w:style w:type="paragraph" w:customStyle="1" w:styleId="Default">
    <w:name w:val="Default"/>
    <w:rsid w:val="009F225C"/>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e">
    <w:name w:val="Revision"/>
    <w:hidden/>
    <w:uiPriority w:val="99"/>
    <w:semiHidden/>
    <w:rsid w:val="009F225C"/>
    <w:pPr>
      <w:spacing w:after="0" w:line="240" w:lineRule="auto"/>
    </w:pPr>
    <w:rPr>
      <w:rFonts w:ascii="Georgia" w:eastAsia="Times New Roman" w:hAnsi="Georgia" w:cs="Times New Roman"/>
      <w:szCs w:val="20"/>
      <w:lang w:val="en-GB" w:eastAsia="en-GB"/>
    </w:rPr>
  </w:style>
  <w:style w:type="paragraph" w:customStyle="1" w:styleId="Geenafstand1">
    <w:name w:val="Geen afstand1"/>
    <w:uiPriority w:val="1"/>
    <w:qFormat/>
    <w:rsid w:val="009F225C"/>
    <w:pPr>
      <w:spacing w:after="0" w:line="240" w:lineRule="auto"/>
    </w:pPr>
    <w:rPr>
      <w:rFonts w:ascii="Times New Roman" w:eastAsia="Times New Roman" w:hAnsi="Times New Roman" w:cs="Times New Roman"/>
      <w:sz w:val="20"/>
      <w:szCs w:val="20"/>
      <w:lang w:val="nl" w:eastAsia="nl-NL"/>
    </w:rPr>
  </w:style>
  <w:style w:type="character" w:customStyle="1" w:styleId="UnresolvedMention1">
    <w:name w:val="Unresolved Mention1"/>
    <w:basedOn w:val="Standaardalinea-lettertype"/>
    <w:uiPriority w:val="99"/>
    <w:semiHidden/>
    <w:unhideWhenUsed/>
    <w:rsid w:val="00B00DF1"/>
    <w:rPr>
      <w:color w:val="808080"/>
      <w:shd w:val="clear" w:color="auto" w:fill="E6E6E6"/>
    </w:rPr>
  </w:style>
  <w:style w:type="paragraph" w:customStyle="1" w:styleId="Level1">
    <w:name w:val="Level1"/>
    <w:basedOn w:val="Standaard"/>
    <w:qFormat/>
    <w:rsid w:val="00B24367"/>
    <w:pPr>
      <w:numPr>
        <w:numId w:val="21"/>
      </w:numPr>
      <w:tabs>
        <w:tab w:val="left" w:pos="720"/>
      </w:tabs>
      <w:spacing w:before="240" w:after="240"/>
      <w:jc w:val="both"/>
    </w:pPr>
    <w:rPr>
      <w:rFonts w:ascii="Arial Narrow" w:hAnsi="Arial Narrow"/>
      <w:b/>
      <w:szCs w:val="24"/>
      <w:u w:val="single"/>
      <w:lang w:val="en-US" w:eastAsia="en-US"/>
    </w:rPr>
  </w:style>
  <w:style w:type="character" w:customStyle="1" w:styleId="Level2Char">
    <w:name w:val="Level2 Char"/>
    <w:basedOn w:val="Standaardalinea-lettertype"/>
    <w:link w:val="Level2"/>
    <w:locked/>
    <w:rsid w:val="00B24367"/>
    <w:rPr>
      <w:rFonts w:ascii="Arial Narrow" w:hAnsi="Arial Narrow"/>
      <w:szCs w:val="24"/>
    </w:rPr>
  </w:style>
  <w:style w:type="paragraph" w:customStyle="1" w:styleId="Level2">
    <w:name w:val="Level2"/>
    <w:basedOn w:val="Level1"/>
    <w:link w:val="Level2Char"/>
    <w:qFormat/>
    <w:rsid w:val="00B24367"/>
    <w:pPr>
      <w:numPr>
        <w:ilvl w:val="1"/>
      </w:numPr>
    </w:pPr>
    <w:rPr>
      <w:rFonts w:eastAsiaTheme="minorHAnsi" w:cstheme="minorBidi"/>
      <w:b w:val="0"/>
      <w:u w:val="none"/>
      <w:lang w:val="fr-BE"/>
    </w:rPr>
  </w:style>
  <w:style w:type="paragraph" w:customStyle="1" w:styleId="Level3">
    <w:name w:val="Level3"/>
    <w:basedOn w:val="Level2"/>
    <w:qFormat/>
    <w:rsid w:val="00B24367"/>
    <w:pPr>
      <w:numPr>
        <w:ilvl w:val="2"/>
      </w:numPr>
      <w:tabs>
        <w:tab w:val="clear" w:pos="720"/>
        <w:tab w:val="num" w:pos="360"/>
        <w:tab w:val="left" w:pos="1440"/>
        <w:tab w:val="num" w:pos="2520"/>
      </w:tabs>
      <w:ind w:left="1800" w:hanging="720"/>
    </w:pPr>
  </w:style>
  <w:style w:type="paragraph" w:customStyle="1" w:styleId="Level4">
    <w:name w:val="Level4"/>
    <w:basedOn w:val="Level3"/>
    <w:qFormat/>
    <w:rsid w:val="00B24367"/>
    <w:pPr>
      <w:numPr>
        <w:ilvl w:val="3"/>
      </w:numPr>
      <w:tabs>
        <w:tab w:val="clear" w:pos="1440"/>
        <w:tab w:val="num" w:pos="360"/>
        <w:tab w:val="num" w:pos="2520"/>
        <w:tab w:val="num" w:pos="3240"/>
      </w:tabs>
      <w:ind w:left="2520" w:hanging="1080"/>
    </w:pPr>
  </w:style>
  <w:style w:type="paragraph" w:customStyle="1" w:styleId="Level5">
    <w:name w:val="Level5"/>
    <w:basedOn w:val="Level3"/>
    <w:qFormat/>
    <w:rsid w:val="00B24367"/>
    <w:pPr>
      <w:numPr>
        <w:ilvl w:val="4"/>
      </w:numPr>
      <w:tabs>
        <w:tab w:val="clear" w:pos="1440"/>
        <w:tab w:val="num" w:pos="360"/>
        <w:tab w:val="num" w:pos="2160"/>
        <w:tab w:val="num" w:pos="2520"/>
        <w:tab w:val="num" w:pos="3960"/>
      </w:tabs>
      <w:ind w:left="2880" w:hanging="1080"/>
    </w:pPr>
  </w:style>
  <w:style w:type="paragraph" w:customStyle="1" w:styleId="Test1">
    <w:name w:val="Test 1"/>
    <w:basedOn w:val="Standaard"/>
    <w:rsid w:val="00B24367"/>
    <w:pPr>
      <w:numPr>
        <w:ilvl w:val="1"/>
        <w:numId w:val="22"/>
      </w:numPr>
      <w:spacing w:line="320" w:lineRule="exact"/>
      <w:jc w:val="both"/>
    </w:pPr>
    <w:rPr>
      <w:rFonts w:ascii="Times New Roman" w:hAnsi="Times New Roman"/>
      <w:sz w:val="24"/>
      <w:szCs w:val="24"/>
      <w:lang w:eastAsia="nl-NL"/>
    </w:rPr>
  </w:style>
  <w:style w:type="paragraph" w:customStyle="1" w:styleId="TestHeader">
    <w:name w:val="Test Header"/>
    <w:basedOn w:val="Standaard"/>
    <w:qFormat/>
    <w:rsid w:val="00B24367"/>
    <w:pPr>
      <w:numPr>
        <w:numId w:val="22"/>
      </w:numPr>
      <w:spacing w:line="320" w:lineRule="exact"/>
      <w:jc w:val="both"/>
    </w:pPr>
    <w:rPr>
      <w:rFonts w:ascii="Times New Roman" w:hAnsi="Times New Roman"/>
      <w:b/>
      <w:sz w:val="24"/>
      <w:szCs w:val="24"/>
      <w:u w:val="single"/>
      <w:lang w:eastAsia="nl-NL"/>
    </w:rPr>
  </w:style>
  <w:style w:type="character" w:customStyle="1" w:styleId="Test2Char">
    <w:name w:val="Test 2 Char"/>
    <w:basedOn w:val="Standaardalinea-lettertype"/>
    <w:link w:val="Test2"/>
    <w:locked/>
    <w:rsid w:val="00B24367"/>
    <w:rPr>
      <w:rFonts w:ascii="Times New Roman" w:eastAsia="Times New Roman" w:hAnsi="Times New Roman" w:cs="Times New Roman"/>
      <w:sz w:val="24"/>
      <w:szCs w:val="24"/>
      <w:lang w:val="en-GB" w:eastAsia="nl-NL"/>
    </w:rPr>
  </w:style>
  <w:style w:type="paragraph" w:customStyle="1" w:styleId="Test2">
    <w:name w:val="Test 2"/>
    <w:basedOn w:val="Test1"/>
    <w:link w:val="Test2Char"/>
    <w:qFormat/>
    <w:rsid w:val="00B24367"/>
  </w:style>
  <w:style w:type="character" w:customStyle="1" w:styleId="LijstalineaChar">
    <w:name w:val="Lijstalinea Char"/>
    <w:basedOn w:val="Standaardalinea-lettertype"/>
    <w:link w:val="Lijstalinea"/>
    <w:uiPriority w:val="34"/>
    <w:rsid w:val="00B24367"/>
    <w:rPr>
      <w:rFonts w:ascii="Georgia" w:eastAsia="Times New Roman" w:hAnsi="Georgia" w:cs="Times New Roman"/>
      <w:szCs w:val="20"/>
      <w:lang w:val="en-GB" w:eastAsia="en-GB"/>
    </w:rPr>
  </w:style>
  <w:style w:type="character" w:styleId="Zwaar">
    <w:name w:val="Strong"/>
    <w:basedOn w:val="Standaardalinea-lettertype"/>
    <w:uiPriority w:val="22"/>
    <w:qFormat/>
    <w:rsid w:val="003753BD"/>
    <w:rPr>
      <w:b/>
      <w:bCs/>
    </w:rPr>
  </w:style>
  <w:style w:type="paragraph" w:styleId="Normaalweb">
    <w:name w:val="Normal (Web)"/>
    <w:basedOn w:val="Standaard"/>
    <w:uiPriority w:val="99"/>
    <w:semiHidden/>
    <w:unhideWhenUsed/>
    <w:rsid w:val="0023322C"/>
    <w:rPr>
      <w:rFonts w:ascii="Times New Roman" w:eastAsiaTheme="minorHAnsi" w:hAnsi="Times New Roman"/>
      <w:sz w:val="24"/>
      <w:szCs w:val="24"/>
      <w:lang w:val="nl-BE" w:eastAsia="nl-BE"/>
    </w:rPr>
  </w:style>
  <w:style w:type="paragraph" w:customStyle="1" w:styleId="Opstillingmedi">
    <w:name w:val="Opstilling med (i)"/>
    <w:basedOn w:val="Standaard"/>
    <w:uiPriority w:val="2"/>
    <w:qFormat/>
    <w:rsid w:val="00AF226D"/>
    <w:pPr>
      <w:tabs>
        <w:tab w:val="left" w:pos="1418"/>
        <w:tab w:val="num" w:pos="5040"/>
      </w:tabs>
      <w:spacing w:after="120" w:line="240" w:lineRule="atLeast"/>
      <w:ind w:left="4320" w:hanging="1440"/>
      <w:jc w:val="both"/>
    </w:pPr>
    <w:rPr>
      <w:rFonts w:ascii="Tahoma" w:eastAsia="Calibri" w:hAnsi="Tahoma"/>
      <w:sz w:val="18"/>
      <w:szCs w:val="18"/>
      <w:lang w:eastAsia="en-US"/>
    </w:rPr>
  </w:style>
  <w:style w:type="paragraph" w:customStyle="1" w:styleId="Afsnitsnummerering2">
    <w:name w:val="Afsnitsnummerering 2"/>
    <w:basedOn w:val="Standaard"/>
    <w:uiPriority w:val="2"/>
    <w:qFormat/>
    <w:rsid w:val="00AF226D"/>
    <w:pPr>
      <w:tabs>
        <w:tab w:val="num" w:pos="792"/>
        <w:tab w:val="left" w:pos="1418"/>
      </w:tabs>
      <w:spacing w:after="120" w:line="240" w:lineRule="atLeast"/>
      <w:ind w:left="792" w:hanging="432"/>
      <w:jc w:val="both"/>
    </w:pPr>
    <w:rPr>
      <w:rFonts w:ascii="Tahoma" w:eastAsia="Calibri" w:hAnsi="Tahoma"/>
      <w:sz w:val="18"/>
      <w:szCs w:val="18"/>
      <w:lang w:eastAsia="en-US"/>
    </w:rPr>
  </w:style>
  <w:style w:type="paragraph" w:styleId="Standaardinspringing">
    <w:name w:val="Normal Indent"/>
    <w:basedOn w:val="Standaard"/>
    <w:uiPriority w:val="6"/>
    <w:rsid w:val="00AF226D"/>
    <w:pPr>
      <w:tabs>
        <w:tab w:val="left" w:pos="1418"/>
      </w:tabs>
      <w:spacing w:after="120" w:line="240" w:lineRule="atLeast"/>
      <w:ind w:left="851"/>
      <w:jc w:val="both"/>
    </w:pPr>
    <w:rPr>
      <w:rFonts w:ascii="Tahoma" w:eastAsia="Calibri" w:hAnsi="Tahoma"/>
      <w:sz w:val="18"/>
      <w:szCs w:val="18"/>
      <w:lang w:eastAsia="en-US"/>
    </w:rPr>
  </w:style>
  <w:style w:type="paragraph" w:customStyle="1" w:styleId="Overskrift2udennummer">
    <w:name w:val="Overskrift 2 uden nummer"/>
    <w:basedOn w:val="Kop2"/>
    <w:next w:val="Standaard"/>
    <w:uiPriority w:val="4"/>
    <w:qFormat/>
    <w:rsid w:val="00AF226D"/>
    <w:pPr>
      <w:keepLines/>
      <w:tabs>
        <w:tab w:val="left" w:pos="1418"/>
      </w:tabs>
      <w:spacing w:before="0" w:after="120" w:line="240" w:lineRule="atLeast"/>
      <w:jc w:val="both"/>
    </w:pPr>
    <w:rPr>
      <w:rFonts w:ascii="Tahoma" w:eastAsia="Calibri" w:hAnsi="Tahoma" w:cs="Times New Roman"/>
      <w:bCs w:val="0"/>
      <w:i w:val="0"/>
      <w:iCs w:val="0"/>
      <w:sz w:val="18"/>
      <w:szCs w:val="18"/>
      <w:lang w:eastAsia="en-US"/>
    </w:rPr>
  </w:style>
  <w:style w:type="paragraph" w:customStyle="1" w:styleId="InstructionText">
    <w:name w:val="Instruction Text"/>
    <w:basedOn w:val="Standaard"/>
    <w:link w:val="InstructionTextCar"/>
    <w:autoRedefine/>
    <w:rsid w:val="00B77C8C"/>
    <w:pPr>
      <w:tabs>
        <w:tab w:val="left" w:pos="5103"/>
      </w:tabs>
      <w:spacing w:before="120" w:after="60"/>
    </w:pPr>
    <w:rPr>
      <w:rFonts w:ascii="Arial" w:eastAsia="MS Mincho" w:hAnsi="Arial"/>
      <w:i/>
      <w:color w:val="0000FF"/>
      <w:sz w:val="24"/>
      <w:lang w:val="en-US" w:eastAsia="en-US"/>
    </w:rPr>
  </w:style>
  <w:style w:type="character" w:customStyle="1" w:styleId="InstructionTextCar">
    <w:name w:val="Instruction Text Car"/>
    <w:link w:val="InstructionText"/>
    <w:rsid w:val="00B77C8C"/>
    <w:rPr>
      <w:rFonts w:ascii="Arial" w:eastAsia="MS Mincho" w:hAnsi="Arial" w:cs="Times New Roman"/>
      <w:i/>
      <w:color w:val="0000FF"/>
      <w:sz w:val="24"/>
      <w:szCs w:val="20"/>
      <w:lang w:val="en-US"/>
    </w:rPr>
  </w:style>
  <w:style w:type="character" w:customStyle="1" w:styleId="Onopgelostemelding1">
    <w:name w:val="Onopgeloste melding1"/>
    <w:basedOn w:val="Standaardalinea-lettertype"/>
    <w:uiPriority w:val="99"/>
    <w:semiHidden/>
    <w:unhideWhenUsed/>
    <w:rsid w:val="00F217F1"/>
    <w:rPr>
      <w:color w:val="605E5C"/>
      <w:shd w:val="clear" w:color="auto" w:fill="E1DFDD"/>
    </w:rPr>
  </w:style>
  <w:style w:type="character" w:styleId="Onopgelostemelding">
    <w:name w:val="Unresolved Mention"/>
    <w:basedOn w:val="Standaardalinea-lettertype"/>
    <w:uiPriority w:val="99"/>
    <w:semiHidden/>
    <w:unhideWhenUsed/>
    <w:rsid w:val="004816B7"/>
    <w:rPr>
      <w:color w:val="605E5C"/>
      <w:shd w:val="clear" w:color="auto" w:fill="E1DFDD"/>
    </w:rPr>
  </w:style>
  <w:style w:type="table" w:styleId="Tabelraster">
    <w:name w:val="Table Grid"/>
    <w:basedOn w:val="Standaardtabel"/>
    <w:uiPriority w:val="59"/>
    <w:rsid w:val="00DF3B4B"/>
    <w:pPr>
      <w:spacing w:after="0" w:line="240" w:lineRule="auto"/>
    </w:pPr>
    <w:rPr>
      <w:rFonts w:ascii="Calibri" w:eastAsia="Times New Roman" w:hAnsi="Calibri" w:cs="Times New Roman"/>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7193">
      <w:bodyDiv w:val="1"/>
      <w:marLeft w:val="0"/>
      <w:marRight w:val="0"/>
      <w:marTop w:val="0"/>
      <w:marBottom w:val="0"/>
      <w:divBdr>
        <w:top w:val="none" w:sz="0" w:space="0" w:color="auto"/>
        <w:left w:val="none" w:sz="0" w:space="0" w:color="auto"/>
        <w:bottom w:val="none" w:sz="0" w:space="0" w:color="auto"/>
        <w:right w:val="none" w:sz="0" w:space="0" w:color="auto"/>
      </w:divBdr>
    </w:div>
    <w:div w:id="199824931">
      <w:bodyDiv w:val="1"/>
      <w:marLeft w:val="0"/>
      <w:marRight w:val="0"/>
      <w:marTop w:val="0"/>
      <w:marBottom w:val="0"/>
      <w:divBdr>
        <w:top w:val="none" w:sz="0" w:space="0" w:color="auto"/>
        <w:left w:val="none" w:sz="0" w:space="0" w:color="auto"/>
        <w:bottom w:val="none" w:sz="0" w:space="0" w:color="auto"/>
        <w:right w:val="none" w:sz="0" w:space="0" w:color="auto"/>
      </w:divBdr>
      <w:divsChild>
        <w:div w:id="1195461968">
          <w:marLeft w:val="0"/>
          <w:marRight w:val="0"/>
          <w:marTop w:val="0"/>
          <w:marBottom w:val="0"/>
          <w:divBdr>
            <w:top w:val="none" w:sz="0" w:space="0" w:color="auto"/>
            <w:left w:val="none" w:sz="0" w:space="0" w:color="auto"/>
            <w:bottom w:val="none" w:sz="0" w:space="0" w:color="auto"/>
            <w:right w:val="none" w:sz="0" w:space="0" w:color="auto"/>
          </w:divBdr>
          <w:divsChild>
            <w:div w:id="454754676">
              <w:marLeft w:val="0"/>
              <w:marRight w:val="0"/>
              <w:marTop w:val="0"/>
              <w:marBottom w:val="0"/>
              <w:divBdr>
                <w:top w:val="none" w:sz="0" w:space="0" w:color="auto"/>
                <w:left w:val="none" w:sz="0" w:space="0" w:color="auto"/>
                <w:bottom w:val="none" w:sz="0" w:space="0" w:color="auto"/>
                <w:right w:val="none" w:sz="0" w:space="0" w:color="auto"/>
              </w:divBdr>
              <w:divsChild>
                <w:div w:id="1521771558">
                  <w:marLeft w:val="0"/>
                  <w:marRight w:val="0"/>
                  <w:marTop w:val="0"/>
                  <w:marBottom w:val="0"/>
                  <w:divBdr>
                    <w:top w:val="none" w:sz="0" w:space="0" w:color="auto"/>
                    <w:left w:val="none" w:sz="0" w:space="0" w:color="auto"/>
                    <w:bottom w:val="none" w:sz="0" w:space="0" w:color="auto"/>
                    <w:right w:val="none" w:sz="0" w:space="0" w:color="auto"/>
                  </w:divBdr>
                  <w:divsChild>
                    <w:div w:id="240061480">
                      <w:marLeft w:val="0"/>
                      <w:marRight w:val="0"/>
                      <w:marTop w:val="0"/>
                      <w:marBottom w:val="0"/>
                      <w:divBdr>
                        <w:top w:val="none" w:sz="0" w:space="0" w:color="auto"/>
                        <w:left w:val="none" w:sz="0" w:space="0" w:color="auto"/>
                        <w:bottom w:val="none" w:sz="0" w:space="0" w:color="auto"/>
                        <w:right w:val="none" w:sz="0" w:space="0" w:color="auto"/>
                      </w:divBdr>
                      <w:divsChild>
                        <w:div w:id="8855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98376">
      <w:bodyDiv w:val="1"/>
      <w:marLeft w:val="0"/>
      <w:marRight w:val="0"/>
      <w:marTop w:val="0"/>
      <w:marBottom w:val="0"/>
      <w:divBdr>
        <w:top w:val="none" w:sz="0" w:space="0" w:color="auto"/>
        <w:left w:val="none" w:sz="0" w:space="0" w:color="auto"/>
        <w:bottom w:val="none" w:sz="0" w:space="0" w:color="auto"/>
        <w:right w:val="none" w:sz="0" w:space="0" w:color="auto"/>
      </w:divBdr>
    </w:div>
    <w:div w:id="274871197">
      <w:bodyDiv w:val="1"/>
      <w:marLeft w:val="0"/>
      <w:marRight w:val="0"/>
      <w:marTop w:val="0"/>
      <w:marBottom w:val="0"/>
      <w:divBdr>
        <w:top w:val="none" w:sz="0" w:space="0" w:color="auto"/>
        <w:left w:val="none" w:sz="0" w:space="0" w:color="auto"/>
        <w:bottom w:val="none" w:sz="0" w:space="0" w:color="auto"/>
        <w:right w:val="none" w:sz="0" w:space="0" w:color="auto"/>
      </w:divBdr>
      <w:divsChild>
        <w:div w:id="991373952">
          <w:marLeft w:val="0"/>
          <w:marRight w:val="0"/>
          <w:marTop w:val="0"/>
          <w:marBottom w:val="0"/>
          <w:divBdr>
            <w:top w:val="none" w:sz="0" w:space="0" w:color="auto"/>
            <w:left w:val="none" w:sz="0" w:space="0" w:color="auto"/>
            <w:bottom w:val="none" w:sz="0" w:space="0" w:color="auto"/>
            <w:right w:val="none" w:sz="0" w:space="0" w:color="auto"/>
          </w:divBdr>
          <w:divsChild>
            <w:div w:id="1959557537">
              <w:marLeft w:val="0"/>
              <w:marRight w:val="0"/>
              <w:marTop w:val="0"/>
              <w:marBottom w:val="0"/>
              <w:divBdr>
                <w:top w:val="none" w:sz="0" w:space="0" w:color="auto"/>
                <w:left w:val="none" w:sz="0" w:space="0" w:color="auto"/>
                <w:bottom w:val="none" w:sz="0" w:space="0" w:color="auto"/>
                <w:right w:val="none" w:sz="0" w:space="0" w:color="auto"/>
              </w:divBdr>
              <w:divsChild>
                <w:div w:id="1939294650">
                  <w:marLeft w:val="0"/>
                  <w:marRight w:val="0"/>
                  <w:marTop w:val="0"/>
                  <w:marBottom w:val="0"/>
                  <w:divBdr>
                    <w:top w:val="none" w:sz="0" w:space="0" w:color="auto"/>
                    <w:left w:val="none" w:sz="0" w:space="0" w:color="auto"/>
                    <w:bottom w:val="none" w:sz="0" w:space="0" w:color="auto"/>
                    <w:right w:val="none" w:sz="0" w:space="0" w:color="auto"/>
                  </w:divBdr>
                  <w:divsChild>
                    <w:div w:id="1539850684">
                      <w:marLeft w:val="0"/>
                      <w:marRight w:val="0"/>
                      <w:marTop w:val="0"/>
                      <w:marBottom w:val="0"/>
                      <w:divBdr>
                        <w:top w:val="none" w:sz="0" w:space="0" w:color="auto"/>
                        <w:left w:val="none" w:sz="0" w:space="0" w:color="auto"/>
                        <w:bottom w:val="none" w:sz="0" w:space="0" w:color="auto"/>
                        <w:right w:val="none" w:sz="0" w:space="0" w:color="auto"/>
                      </w:divBdr>
                      <w:divsChild>
                        <w:div w:id="13310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271467">
      <w:bodyDiv w:val="1"/>
      <w:marLeft w:val="0"/>
      <w:marRight w:val="0"/>
      <w:marTop w:val="0"/>
      <w:marBottom w:val="0"/>
      <w:divBdr>
        <w:top w:val="none" w:sz="0" w:space="0" w:color="auto"/>
        <w:left w:val="none" w:sz="0" w:space="0" w:color="auto"/>
        <w:bottom w:val="none" w:sz="0" w:space="0" w:color="auto"/>
        <w:right w:val="none" w:sz="0" w:space="0" w:color="auto"/>
      </w:divBdr>
    </w:div>
    <w:div w:id="339355196">
      <w:bodyDiv w:val="1"/>
      <w:marLeft w:val="0"/>
      <w:marRight w:val="0"/>
      <w:marTop w:val="0"/>
      <w:marBottom w:val="0"/>
      <w:divBdr>
        <w:top w:val="none" w:sz="0" w:space="0" w:color="auto"/>
        <w:left w:val="none" w:sz="0" w:space="0" w:color="auto"/>
        <w:bottom w:val="none" w:sz="0" w:space="0" w:color="auto"/>
        <w:right w:val="none" w:sz="0" w:space="0" w:color="auto"/>
      </w:divBdr>
    </w:div>
    <w:div w:id="727415131">
      <w:bodyDiv w:val="1"/>
      <w:marLeft w:val="0"/>
      <w:marRight w:val="0"/>
      <w:marTop w:val="0"/>
      <w:marBottom w:val="0"/>
      <w:divBdr>
        <w:top w:val="none" w:sz="0" w:space="0" w:color="auto"/>
        <w:left w:val="none" w:sz="0" w:space="0" w:color="auto"/>
        <w:bottom w:val="none" w:sz="0" w:space="0" w:color="auto"/>
        <w:right w:val="none" w:sz="0" w:space="0" w:color="auto"/>
      </w:divBdr>
      <w:divsChild>
        <w:div w:id="1811021945">
          <w:marLeft w:val="0"/>
          <w:marRight w:val="0"/>
          <w:marTop w:val="0"/>
          <w:marBottom w:val="0"/>
          <w:divBdr>
            <w:top w:val="none" w:sz="0" w:space="0" w:color="auto"/>
            <w:left w:val="none" w:sz="0" w:space="0" w:color="auto"/>
            <w:bottom w:val="none" w:sz="0" w:space="0" w:color="auto"/>
            <w:right w:val="none" w:sz="0" w:space="0" w:color="auto"/>
          </w:divBdr>
        </w:div>
      </w:divsChild>
    </w:div>
    <w:div w:id="760294832">
      <w:bodyDiv w:val="1"/>
      <w:marLeft w:val="0"/>
      <w:marRight w:val="0"/>
      <w:marTop w:val="0"/>
      <w:marBottom w:val="0"/>
      <w:divBdr>
        <w:top w:val="none" w:sz="0" w:space="0" w:color="auto"/>
        <w:left w:val="none" w:sz="0" w:space="0" w:color="auto"/>
        <w:bottom w:val="none" w:sz="0" w:space="0" w:color="auto"/>
        <w:right w:val="none" w:sz="0" w:space="0" w:color="auto"/>
      </w:divBdr>
    </w:div>
    <w:div w:id="1090740838">
      <w:bodyDiv w:val="1"/>
      <w:marLeft w:val="0"/>
      <w:marRight w:val="0"/>
      <w:marTop w:val="0"/>
      <w:marBottom w:val="0"/>
      <w:divBdr>
        <w:top w:val="none" w:sz="0" w:space="0" w:color="auto"/>
        <w:left w:val="none" w:sz="0" w:space="0" w:color="auto"/>
        <w:bottom w:val="none" w:sz="0" w:space="0" w:color="auto"/>
        <w:right w:val="none" w:sz="0" w:space="0" w:color="auto"/>
      </w:divBdr>
    </w:div>
    <w:div w:id="1092700490">
      <w:bodyDiv w:val="1"/>
      <w:marLeft w:val="0"/>
      <w:marRight w:val="0"/>
      <w:marTop w:val="0"/>
      <w:marBottom w:val="0"/>
      <w:divBdr>
        <w:top w:val="none" w:sz="0" w:space="0" w:color="auto"/>
        <w:left w:val="none" w:sz="0" w:space="0" w:color="auto"/>
        <w:bottom w:val="none" w:sz="0" w:space="0" w:color="auto"/>
        <w:right w:val="none" w:sz="0" w:space="0" w:color="auto"/>
      </w:divBdr>
    </w:div>
    <w:div w:id="1393045883">
      <w:bodyDiv w:val="1"/>
      <w:marLeft w:val="0"/>
      <w:marRight w:val="0"/>
      <w:marTop w:val="0"/>
      <w:marBottom w:val="0"/>
      <w:divBdr>
        <w:top w:val="none" w:sz="0" w:space="0" w:color="auto"/>
        <w:left w:val="none" w:sz="0" w:space="0" w:color="auto"/>
        <w:bottom w:val="none" w:sz="0" w:space="0" w:color="auto"/>
        <w:right w:val="none" w:sz="0" w:space="0" w:color="auto"/>
      </w:divBdr>
    </w:div>
    <w:div w:id="1653177607">
      <w:bodyDiv w:val="1"/>
      <w:marLeft w:val="0"/>
      <w:marRight w:val="0"/>
      <w:marTop w:val="0"/>
      <w:marBottom w:val="0"/>
      <w:divBdr>
        <w:top w:val="none" w:sz="0" w:space="0" w:color="auto"/>
        <w:left w:val="none" w:sz="0" w:space="0" w:color="auto"/>
        <w:bottom w:val="none" w:sz="0" w:space="0" w:color="auto"/>
        <w:right w:val="none" w:sz="0" w:space="0" w:color="auto"/>
      </w:divBdr>
    </w:div>
    <w:div w:id="1693994613">
      <w:bodyDiv w:val="1"/>
      <w:marLeft w:val="0"/>
      <w:marRight w:val="0"/>
      <w:marTop w:val="0"/>
      <w:marBottom w:val="0"/>
      <w:divBdr>
        <w:top w:val="none" w:sz="0" w:space="0" w:color="auto"/>
        <w:left w:val="none" w:sz="0" w:space="0" w:color="auto"/>
        <w:bottom w:val="none" w:sz="0" w:space="0" w:color="auto"/>
        <w:right w:val="none" w:sz="0" w:space="0" w:color="auto"/>
      </w:divBdr>
    </w:div>
    <w:div w:id="1976909004">
      <w:bodyDiv w:val="1"/>
      <w:marLeft w:val="0"/>
      <w:marRight w:val="0"/>
      <w:marTop w:val="0"/>
      <w:marBottom w:val="0"/>
      <w:divBdr>
        <w:top w:val="none" w:sz="0" w:space="0" w:color="auto"/>
        <w:left w:val="none" w:sz="0" w:space="0" w:color="auto"/>
        <w:bottom w:val="none" w:sz="0" w:space="0" w:color="auto"/>
        <w:right w:val="none" w:sz="0" w:space="0" w:color="auto"/>
      </w:divBdr>
    </w:div>
    <w:div w:id="201819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eiligheidsconsulent@azstlucas.b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E5D65177074543BAD365C188A9A7F1" ma:contentTypeVersion="18" ma:contentTypeDescription="Een nieuw document maken." ma:contentTypeScope="" ma:versionID="c997b8eee0b7f0d7035d754f9b8d16d4">
  <xsd:schema xmlns:xsd="http://www.w3.org/2001/XMLSchema" xmlns:xs="http://www.w3.org/2001/XMLSchema" xmlns:p="http://schemas.microsoft.com/office/2006/metadata/properties" xmlns:ns2="b9c7d84f-1bab-4182-b8bb-b626eccbce95" xmlns:ns3="13359c5d-d432-4209-ad8a-7605b9b76ad9" targetNamespace="http://schemas.microsoft.com/office/2006/metadata/properties" ma:root="true" ma:fieldsID="6bed2d2109f1f15d09058898a69563ac" ns2:_="" ns3:_="">
    <xsd:import namespace="b9c7d84f-1bab-4182-b8bb-b626eccbce95"/>
    <xsd:import namespace="13359c5d-d432-4209-ad8a-7605b9b76a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7d84f-1bab-4182-b8bb-b626eccbc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b674076-36e4-4807-9bf0-dfd50f6746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59c5d-d432-4209-ad8a-7605b9b76ad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e5193bd-2eae-451c-ad4d-8596b7a96adb}" ma:internalName="TaxCatchAll" ma:showField="CatchAllData" ma:web="13359c5d-d432-4209-ad8a-7605b9b76a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c7d84f-1bab-4182-b8bb-b626eccbce95">
      <Terms xmlns="http://schemas.microsoft.com/office/infopath/2007/PartnerControls"/>
    </lcf76f155ced4ddcb4097134ff3c332f>
    <TaxCatchAll xmlns="13359c5d-d432-4209-ad8a-7605b9b76ad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3351E-22AA-481E-B23E-E65FD49CF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c7d84f-1bab-4182-b8bb-b626eccbce95"/>
    <ds:schemaRef ds:uri="13359c5d-d432-4209-ad8a-7605b9b76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A75944-B863-46F9-9E54-140AD3B02DAB}">
  <ds:schemaRefs>
    <ds:schemaRef ds:uri="http://schemas.microsoft.com/sharepoint/v3/contenttype/forms"/>
  </ds:schemaRefs>
</ds:datastoreItem>
</file>

<file path=customXml/itemProps3.xml><?xml version="1.0" encoding="utf-8"?>
<ds:datastoreItem xmlns:ds="http://schemas.openxmlformats.org/officeDocument/2006/customXml" ds:itemID="{4D2AB0DB-59B4-4180-9B4E-1F0DC4451336}">
  <ds:schemaRefs>
    <ds:schemaRef ds:uri="http://schemas.microsoft.com/office/2006/metadata/properties"/>
    <ds:schemaRef ds:uri="http://schemas.microsoft.com/office/infopath/2007/PartnerControls"/>
    <ds:schemaRef ds:uri="b9c7d84f-1bab-4182-b8bb-b626eccbce95"/>
    <ds:schemaRef ds:uri="13359c5d-d432-4209-ad8a-7605b9b76ad9"/>
  </ds:schemaRefs>
</ds:datastoreItem>
</file>

<file path=customXml/itemProps4.xml><?xml version="1.0" encoding="utf-8"?>
<ds:datastoreItem xmlns:ds="http://schemas.openxmlformats.org/officeDocument/2006/customXml" ds:itemID="{71C3239E-6C1A-4458-86F3-BB258DB14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48</Pages>
  <Words>17659</Words>
  <Characters>97125</Characters>
  <Application>Microsoft Office Word</Application>
  <DocSecurity>0</DocSecurity>
  <Lines>809</Lines>
  <Paragraphs>229</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Pharma.be</Company>
  <LinksUpToDate>false</LinksUpToDate>
  <CharactersWithSpaces>114555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Lambot</dc:creator>
  <cp:lastModifiedBy>Stroo Valerie</cp:lastModifiedBy>
  <cp:revision>3</cp:revision>
  <cp:lastPrinted>2019-03-29T08:48:00Z</cp:lastPrinted>
  <dcterms:created xsi:type="dcterms:W3CDTF">2026-06-30T06:49:00Z</dcterms:created>
  <dcterms:modified xsi:type="dcterms:W3CDTF">2026-08-17T14:01:00Z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2022-04-26T13:26:04Z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5db42952-11a7-417f-a43c-575714c6ea65</vt:lpwstr>
  </property>
  <property fmtid="{D5CDD505-2E9C-101B-9397-08002B2CF9AE}" pid="8" name="MSIP_Label_3c9bec58-8084-492e-8360-0e1cfe36408c_ContentBits">
    <vt:lpwstr>0</vt:lpwstr>
  </property>
  <property fmtid="{D5CDD505-2E9C-101B-9397-08002B2CF9AE}" pid="9" name="ContentTypeId">
    <vt:lpwstr>0x010100F4E5D65177074543BAD365C188A9A7F1</vt:lpwstr>
  </property>
</Properties>
</file>